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glossary/webSettings.xml" ContentType="application/vnd.openxmlformats-officedocument.wordprocessingml.webSettings+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word/comments.xml" ContentType="application/vnd.openxmlformats-officedocument.wordprocessingml.comments+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51A3C" w:rsidRPr="007A66AB" w:rsidRDefault="00951A3C" w:rsidP="00951A3C">
      <w:pPr>
        <w:pStyle w:val="NormalWeb"/>
        <w:spacing w:before="0" w:beforeAutospacing="0" w:after="0" w:afterAutospacing="0"/>
        <w:jc w:val="center"/>
        <w:rPr>
          <w:i/>
        </w:rPr>
      </w:pPr>
      <w:r w:rsidRPr="007A66AB">
        <w:rPr>
          <w:i/>
        </w:rPr>
        <w:t>Grant No. NNX10AH71G</w:t>
      </w:r>
    </w:p>
    <w:p w:rsidR="003F35FC" w:rsidRPr="004E7F37" w:rsidRDefault="0032024E" w:rsidP="00951A3C">
      <w:pPr>
        <w:pStyle w:val="NormalWeb"/>
        <w:spacing w:before="0" w:beforeAutospacing="0" w:after="0" w:afterAutospacing="0"/>
        <w:jc w:val="center"/>
        <w:rPr>
          <w:b/>
          <w:smallCaps/>
          <w:sz w:val="26"/>
          <w:szCs w:val="26"/>
        </w:rPr>
      </w:pPr>
      <w:r w:rsidRPr="004E7F37">
        <w:rPr>
          <w:b/>
          <w:smallCaps/>
          <w:sz w:val="26"/>
          <w:szCs w:val="26"/>
        </w:rPr>
        <w:t xml:space="preserve">The Potential Impacts of Sea Ice Decline and River Discharge Shifts </w:t>
      </w:r>
    </w:p>
    <w:p w:rsidR="0032024E" w:rsidRPr="004E7F37" w:rsidRDefault="0032024E" w:rsidP="00951A3C">
      <w:pPr>
        <w:pStyle w:val="NormalWeb"/>
        <w:spacing w:before="0" w:beforeAutospacing="0" w:after="0" w:afterAutospacing="0"/>
        <w:jc w:val="center"/>
        <w:rPr>
          <w:b/>
          <w:smallCaps/>
          <w:sz w:val="26"/>
          <w:szCs w:val="26"/>
        </w:rPr>
      </w:pPr>
      <w:r w:rsidRPr="004E7F37">
        <w:rPr>
          <w:b/>
          <w:smallCaps/>
          <w:sz w:val="26"/>
          <w:szCs w:val="26"/>
        </w:rPr>
        <w:t>on Biological Productivity in the Chukchi and Beaufort Seas</w:t>
      </w:r>
    </w:p>
    <w:p w:rsidR="004E7F37" w:rsidRDefault="004E7F37" w:rsidP="00951A3C">
      <w:pPr>
        <w:pStyle w:val="NormalWeb"/>
        <w:spacing w:before="0" w:beforeAutospacing="0" w:after="0" w:afterAutospacing="0"/>
        <w:jc w:val="center"/>
        <w:rPr>
          <w:b/>
          <w:smallCaps/>
        </w:rPr>
      </w:pPr>
    </w:p>
    <w:p w:rsidR="004E7F37" w:rsidRPr="004E7F37" w:rsidRDefault="004E7F37" w:rsidP="004E7F37">
      <w:pPr>
        <w:pStyle w:val="NormalWeb"/>
        <w:spacing w:before="0" w:beforeAutospacing="0" w:after="0" w:afterAutospacing="0"/>
        <w:jc w:val="center"/>
        <w:rPr>
          <w:b/>
        </w:rPr>
      </w:pPr>
      <w:r>
        <w:rPr>
          <w:b/>
        </w:rPr>
        <w:t xml:space="preserve">Annual </w:t>
      </w:r>
      <w:r w:rsidRPr="004E7F37">
        <w:rPr>
          <w:b/>
        </w:rPr>
        <w:t xml:space="preserve">Progress Report </w:t>
      </w:r>
    </w:p>
    <w:p w:rsidR="004E7F37" w:rsidRPr="005E6BC3" w:rsidRDefault="004E7F37" w:rsidP="004E7F37">
      <w:pPr>
        <w:pStyle w:val="NormalWeb"/>
        <w:spacing w:before="0" w:beforeAutospacing="0" w:after="0" w:afterAutospacing="0"/>
        <w:jc w:val="center"/>
        <w:rPr>
          <w:b/>
        </w:rPr>
      </w:pPr>
      <w:r w:rsidRPr="005E6BC3">
        <w:rPr>
          <w:b/>
        </w:rPr>
        <w:t xml:space="preserve">Period Covered: </w:t>
      </w:r>
      <w:r>
        <w:rPr>
          <w:b/>
        </w:rPr>
        <w:t xml:space="preserve">29 March 2010 – </w:t>
      </w:r>
      <w:r w:rsidR="00852F29">
        <w:rPr>
          <w:b/>
        </w:rPr>
        <w:t>29</w:t>
      </w:r>
      <w:r>
        <w:rPr>
          <w:b/>
        </w:rPr>
        <w:t xml:space="preserve"> </w:t>
      </w:r>
      <w:r w:rsidR="00852F29">
        <w:rPr>
          <w:b/>
        </w:rPr>
        <w:t>January</w:t>
      </w:r>
      <w:r>
        <w:rPr>
          <w:b/>
        </w:rPr>
        <w:t xml:space="preserve"> 2011</w:t>
      </w:r>
    </w:p>
    <w:p w:rsidR="004E7F37" w:rsidRPr="007A66AB" w:rsidRDefault="004E7F37" w:rsidP="00951A3C">
      <w:pPr>
        <w:pStyle w:val="NormalWeb"/>
        <w:spacing w:before="0" w:beforeAutospacing="0" w:after="0" w:afterAutospacing="0"/>
        <w:jc w:val="center"/>
        <w:rPr>
          <w:b/>
          <w:smallCaps/>
        </w:rPr>
      </w:pPr>
    </w:p>
    <w:p w:rsidR="004E5D74" w:rsidRDefault="007A66AB" w:rsidP="00951A3C">
      <w:pPr>
        <w:pStyle w:val="NormalWeb"/>
        <w:spacing w:before="0" w:beforeAutospacing="0" w:after="0" w:afterAutospacing="0"/>
        <w:rPr>
          <w:i/>
        </w:rPr>
      </w:pPr>
      <w:r>
        <w:rPr>
          <w:i/>
          <w:noProof/>
        </w:rPr>
        <w:drawing>
          <wp:anchor distT="0" distB="0" distL="114300" distR="114300" simplePos="0" relativeHeight="251676672" behindDoc="0" locked="0" layoutInCell="1" allowOverlap="1">
            <wp:simplePos x="0" y="0"/>
            <wp:positionH relativeFrom="column">
              <wp:posOffset>2409825</wp:posOffset>
            </wp:positionH>
            <wp:positionV relativeFrom="paragraph">
              <wp:posOffset>96520</wp:posOffset>
            </wp:positionV>
            <wp:extent cx="1116330" cy="1114425"/>
            <wp:effectExtent l="19050" t="0" r="7620" b="0"/>
            <wp:wrapSquare wrapText="bothSides"/>
            <wp:docPr id="11" name="Picture 10" descr="ICE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SCAPE.jpg"/>
                    <pic:cNvPicPr/>
                  </pic:nvPicPr>
                  <pic:blipFill>
                    <a:blip r:embed="rId8" cstate="print"/>
                    <a:stretch>
                      <a:fillRect/>
                    </a:stretch>
                  </pic:blipFill>
                  <pic:spPr>
                    <a:xfrm>
                      <a:off x="0" y="0"/>
                      <a:ext cx="1116330" cy="1114425"/>
                    </a:xfrm>
                    <a:prstGeom prst="rect">
                      <a:avLst/>
                    </a:prstGeom>
                  </pic:spPr>
                </pic:pic>
              </a:graphicData>
            </a:graphic>
          </wp:anchor>
        </w:drawing>
      </w:r>
    </w:p>
    <w:p w:rsidR="004E5D74" w:rsidRDefault="00F027DE" w:rsidP="00951A3C">
      <w:pPr>
        <w:pStyle w:val="NormalWeb"/>
        <w:spacing w:before="0" w:beforeAutospacing="0" w:after="0" w:afterAutospacing="0"/>
        <w:rPr>
          <w:i/>
        </w:rPr>
      </w:pPr>
      <w:r>
        <w:rPr>
          <w:i/>
          <w:noProof/>
        </w:rPr>
        <w:drawing>
          <wp:anchor distT="0" distB="0" distL="114300" distR="114300" simplePos="0" relativeHeight="251674624" behindDoc="0" locked="0" layoutInCell="1" allowOverlap="1">
            <wp:simplePos x="0" y="0"/>
            <wp:positionH relativeFrom="column">
              <wp:posOffset>3733800</wp:posOffset>
            </wp:positionH>
            <wp:positionV relativeFrom="paragraph">
              <wp:posOffset>54610</wp:posOffset>
            </wp:positionV>
            <wp:extent cx="1828800" cy="819150"/>
            <wp:effectExtent l="19050" t="0" r="0" b="0"/>
            <wp:wrapSquare wrapText="bothSides"/>
            <wp:docPr id="8" name="Picture 7" descr="C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jpg"/>
                    <pic:cNvPicPr/>
                  </pic:nvPicPr>
                  <pic:blipFill>
                    <a:blip r:embed="rId9" cstate="print"/>
                    <a:stretch>
                      <a:fillRect/>
                    </a:stretch>
                  </pic:blipFill>
                  <pic:spPr>
                    <a:xfrm>
                      <a:off x="0" y="0"/>
                      <a:ext cx="1828800" cy="819150"/>
                    </a:xfrm>
                    <a:prstGeom prst="rect">
                      <a:avLst/>
                    </a:prstGeom>
                  </pic:spPr>
                </pic:pic>
              </a:graphicData>
            </a:graphic>
          </wp:anchor>
        </w:drawing>
      </w:r>
      <w:r>
        <w:rPr>
          <w:i/>
          <w:noProof/>
        </w:rPr>
        <w:drawing>
          <wp:anchor distT="0" distB="0" distL="114300" distR="114300" simplePos="0" relativeHeight="251675648" behindDoc="0" locked="0" layoutInCell="1" allowOverlap="1">
            <wp:simplePos x="0" y="0"/>
            <wp:positionH relativeFrom="column">
              <wp:posOffset>447675</wp:posOffset>
            </wp:positionH>
            <wp:positionV relativeFrom="paragraph">
              <wp:posOffset>149860</wp:posOffset>
            </wp:positionV>
            <wp:extent cx="1828800" cy="714375"/>
            <wp:effectExtent l="19050" t="0" r="0" b="0"/>
            <wp:wrapSquare wrapText="bothSides"/>
            <wp:docPr id="6" name="Picture 5" descr="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jpg"/>
                    <pic:cNvPicPr/>
                  </pic:nvPicPr>
                  <pic:blipFill>
                    <a:blip r:embed="rId10" cstate="print"/>
                    <a:stretch>
                      <a:fillRect/>
                    </a:stretch>
                  </pic:blipFill>
                  <pic:spPr>
                    <a:xfrm>
                      <a:off x="0" y="0"/>
                      <a:ext cx="1828800" cy="714375"/>
                    </a:xfrm>
                    <a:prstGeom prst="rect">
                      <a:avLst/>
                    </a:prstGeom>
                  </pic:spPr>
                </pic:pic>
              </a:graphicData>
            </a:graphic>
          </wp:anchor>
        </w:drawing>
      </w:r>
    </w:p>
    <w:p w:rsidR="004E5D74" w:rsidRDefault="004E5D74" w:rsidP="00951A3C">
      <w:pPr>
        <w:pStyle w:val="NormalWeb"/>
        <w:spacing w:before="0" w:beforeAutospacing="0" w:after="0" w:afterAutospacing="0"/>
        <w:rPr>
          <w:i/>
        </w:rPr>
      </w:pPr>
    </w:p>
    <w:p w:rsidR="004E5D74" w:rsidRDefault="004E5D74" w:rsidP="00951A3C">
      <w:pPr>
        <w:pStyle w:val="NormalWeb"/>
        <w:spacing w:before="0" w:beforeAutospacing="0" w:after="0" w:afterAutospacing="0"/>
        <w:rPr>
          <w:i/>
        </w:rPr>
      </w:pPr>
    </w:p>
    <w:p w:rsidR="004E5D74" w:rsidRDefault="004E5D74" w:rsidP="00951A3C">
      <w:pPr>
        <w:pStyle w:val="NormalWeb"/>
        <w:spacing w:before="0" w:beforeAutospacing="0" w:after="0" w:afterAutospacing="0"/>
        <w:rPr>
          <w:i/>
        </w:rPr>
      </w:pPr>
    </w:p>
    <w:p w:rsidR="004E5D74" w:rsidRDefault="004E5D74" w:rsidP="00951A3C">
      <w:pPr>
        <w:pStyle w:val="NormalWeb"/>
        <w:spacing w:before="0" w:beforeAutospacing="0" w:after="0" w:afterAutospacing="0"/>
        <w:rPr>
          <w:i/>
        </w:rPr>
      </w:pPr>
    </w:p>
    <w:p w:rsidR="004E5D74" w:rsidRDefault="004E5D74" w:rsidP="00951A3C">
      <w:pPr>
        <w:pStyle w:val="NormalWeb"/>
        <w:spacing w:before="0" w:beforeAutospacing="0" w:after="0" w:afterAutospacing="0"/>
        <w:rPr>
          <w:i/>
        </w:rPr>
      </w:pPr>
    </w:p>
    <w:p w:rsidR="007A66AB" w:rsidRDefault="00D72304" w:rsidP="00D72304">
      <w:pPr>
        <w:pStyle w:val="NormalWeb"/>
        <w:tabs>
          <w:tab w:val="left" w:pos="7536"/>
        </w:tabs>
        <w:spacing w:before="0" w:beforeAutospacing="0" w:after="0" w:afterAutospacing="0"/>
        <w:rPr>
          <w:i/>
          <w:sz w:val="23"/>
          <w:szCs w:val="23"/>
        </w:rPr>
      </w:pPr>
      <w:r>
        <w:rPr>
          <w:i/>
          <w:sz w:val="23"/>
          <w:szCs w:val="23"/>
        </w:rPr>
        <w:tab/>
      </w:r>
    </w:p>
    <w:p w:rsidR="00951A3C" w:rsidRPr="007A66AB" w:rsidRDefault="00951A3C" w:rsidP="007A66AB">
      <w:pPr>
        <w:pStyle w:val="NormalWeb"/>
        <w:spacing w:before="0" w:beforeAutospacing="0" w:after="0" w:afterAutospacing="0"/>
        <w:rPr>
          <w:i/>
        </w:rPr>
      </w:pPr>
      <w:r w:rsidRPr="007A66AB">
        <w:rPr>
          <w:i/>
        </w:rPr>
        <w:t xml:space="preserve">Karen E. </w:t>
      </w:r>
      <w:r w:rsidR="00D250DE" w:rsidRPr="007A66AB">
        <w:rPr>
          <w:i/>
        </w:rPr>
        <w:t>Frey</w:t>
      </w:r>
      <w:r w:rsidR="007A66AB" w:rsidRPr="007A66AB">
        <w:rPr>
          <w:i/>
        </w:rPr>
        <w:t>, Assistant Professor</w:t>
      </w:r>
      <w:r w:rsidR="00D250DE" w:rsidRPr="007A66AB">
        <w:rPr>
          <w:i/>
        </w:rPr>
        <w:t xml:space="preserve"> (</w:t>
      </w:r>
      <w:r w:rsidRPr="007A66AB">
        <w:rPr>
          <w:i/>
        </w:rPr>
        <w:t>PI</w:t>
      </w:r>
      <w:r w:rsidR="00D250DE" w:rsidRPr="007A66AB">
        <w:rPr>
          <w:i/>
        </w:rPr>
        <w:t>)</w:t>
      </w:r>
    </w:p>
    <w:p w:rsidR="00951A3C" w:rsidRPr="007A66AB" w:rsidRDefault="00951A3C" w:rsidP="00951A3C">
      <w:pPr>
        <w:pStyle w:val="NormalWeb"/>
        <w:spacing w:before="0" w:beforeAutospacing="0" w:after="0" w:afterAutospacing="0"/>
        <w:rPr>
          <w:i/>
        </w:rPr>
      </w:pPr>
      <w:r w:rsidRPr="007A66AB">
        <w:rPr>
          <w:i/>
        </w:rPr>
        <w:t>Graduate School of Geography, Clark University</w:t>
      </w:r>
    </w:p>
    <w:p w:rsidR="00951A3C" w:rsidRPr="007A66AB" w:rsidRDefault="00951A3C" w:rsidP="00951A3C">
      <w:pPr>
        <w:pStyle w:val="NormalWeb"/>
        <w:spacing w:before="0" w:beforeAutospacing="0" w:after="0" w:afterAutospacing="0"/>
        <w:rPr>
          <w:i/>
        </w:rPr>
      </w:pPr>
      <w:r w:rsidRPr="007A66AB">
        <w:rPr>
          <w:i/>
        </w:rPr>
        <w:t>950 Main Street,</w:t>
      </w:r>
      <w:r w:rsidR="00441840">
        <w:rPr>
          <w:i/>
        </w:rPr>
        <w:t xml:space="preserve"> Worcester, Massachusetts 01610</w:t>
      </w:r>
      <w:r w:rsidRPr="007A66AB">
        <w:rPr>
          <w:i/>
        </w:rPr>
        <w:t xml:space="preserve"> USA</w:t>
      </w:r>
    </w:p>
    <w:p w:rsidR="00951A3C" w:rsidRPr="007A66AB" w:rsidRDefault="00951A3C" w:rsidP="00951A3C">
      <w:pPr>
        <w:pStyle w:val="NormalWeb"/>
        <w:spacing w:before="0" w:beforeAutospacing="0" w:after="0" w:afterAutospacing="0"/>
      </w:pPr>
    </w:p>
    <w:p w:rsidR="007A66AB" w:rsidRPr="007A66AB" w:rsidRDefault="007A66AB" w:rsidP="00951A3C">
      <w:pPr>
        <w:pStyle w:val="NormalWeb"/>
        <w:spacing w:before="0" w:beforeAutospacing="0" w:after="0" w:afterAutospacing="0"/>
        <w:rPr>
          <w:i/>
        </w:rPr>
      </w:pPr>
      <w:r w:rsidRPr="007A66AB">
        <w:rPr>
          <w:i/>
        </w:rPr>
        <w:t>Lee W. Cooper, Research Professor (co-PI)</w:t>
      </w:r>
    </w:p>
    <w:p w:rsidR="00951A3C" w:rsidRPr="007A66AB" w:rsidRDefault="00951A3C" w:rsidP="00951A3C">
      <w:pPr>
        <w:pStyle w:val="NormalWeb"/>
        <w:spacing w:before="0" w:beforeAutospacing="0" w:after="0" w:afterAutospacing="0"/>
        <w:rPr>
          <w:i/>
        </w:rPr>
      </w:pPr>
      <w:r w:rsidRPr="007A66AB">
        <w:rPr>
          <w:i/>
        </w:rPr>
        <w:t>Jacqueline M. Grebmeier</w:t>
      </w:r>
      <w:r w:rsidR="007A66AB" w:rsidRPr="007A66AB">
        <w:rPr>
          <w:i/>
        </w:rPr>
        <w:t>, Research Professor</w:t>
      </w:r>
      <w:r w:rsidRPr="007A66AB">
        <w:rPr>
          <w:i/>
        </w:rPr>
        <w:t xml:space="preserve"> (co-PI)</w:t>
      </w:r>
    </w:p>
    <w:p w:rsidR="00951A3C" w:rsidRPr="007A66AB" w:rsidRDefault="00951A3C" w:rsidP="00951A3C">
      <w:pPr>
        <w:pStyle w:val="NormalWeb"/>
        <w:spacing w:before="0" w:beforeAutospacing="0" w:after="0" w:afterAutospacing="0"/>
        <w:rPr>
          <w:i/>
        </w:rPr>
      </w:pPr>
      <w:r w:rsidRPr="007A66AB">
        <w:rPr>
          <w:i/>
        </w:rPr>
        <w:t>Chesapeake Biological Laboratory, University of Maryland Center for Environmental Science</w:t>
      </w:r>
    </w:p>
    <w:p w:rsidR="00951A3C" w:rsidRPr="007A66AB" w:rsidRDefault="00951A3C" w:rsidP="00951A3C">
      <w:pPr>
        <w:pStyle w:val="NormalWeb"/>
        <w:spacing w:before="0" w:beforeAutospacing="0" w:after="0" w:afterAutospacing="0"/>
        <w:rPr>
          <w:i/>
        </w:rPr>
      </w:pPr>
      <w:r w:rsidRPr="007A66AB">
        <w:rPr>
          <w:i/>
        </w:rPr>
        <w:t>1 Williams S</w:t>
      </w:r>
      <w:r w:rsidR="00441840">
        <w:rPr>
          <w:i/>
        </w:rPr>
        <w:t xml:space="preserve">treet, </w:t>
      </w:r>
      <w:proofErr w:type="spellStart"/>
      <w:r w:rsidR="00441840">
        <w:rPr>
          <w:i/>
        </w:rPr>
        <w:t>Solomons</w:t>
      </w:r>
      <w:proofErr w:type="spellEnd"/>
      <w:r w:rsidR="00441840">
        <w:rPr>
          <w:i/>
        </w:rPr>
        <w:t>, Maryland 20688</w:t>
      </w:r>
      <w:r w:rsidRPr="007A66AB">
        <w:rPr>
          <w:i/>
        </w:rPr>
        <w:t xml:space="preserve"> USA</w:t>
      </w:r>
    </w:p>
    <w:p w:rsidR="00951A3C" w:rsidRPr="005E6BC3" w:rsidRDefault="00951A3C" w:rsidP="00951A3C">
      <w:pPr>
        <w:pStyle w:val="NormalWeb"/>
        <w:spacing w:before="0" w:beforeAutospacing="0" w:after="0" w:afterAutospacing="0"/>
      </w:pPr>
    </w:p>
    <w:p w:rsidR="007A66AB" w:rsidRDefault="007A66AB" w:rsidP="007A66AB">
      <w:pPr>
        <w:pStyle w:val="NormalWeb"/>
        <w:spacing w:before="0" w:beforeAutospacing="0" w:after="0" w:afterAutospacing="0"/>
        <w:rPr>
          <w:b/>
        </w:rPr>
      </w:pPr>
    </w:p>
    <w:p w:rsidR="00BA2823" w:rsidRDefault="00BA2823" w:rsidP="00951A3C">
      <w:pPr>
        <w:pStyle w:val="NormalWeb"/>
        <w:spacing w:before="0" w:beforeAutospacing="0" w:after="0" w:afterAutospacing="0"/>
        <w:rPr>
          <w:b/>
        </w:rPr>
      </w:pPr>
    </w:p>
    <w:p w:rsidR="004F2FCD" w:rsidRPr="002C19F3" w:rsidRDefault="002C19F3" w:rsidP="004E7F37">
      <w:pPr>
        <w:pStyle w:val="NormalWeb"/>
        <w:spacing w:before="0" w:beforeAutospacing="0" w:after="0" w:afterAutospacing="0"/>
        <w:jc w:val="center"/>
        <w:rPr>
          <w:b/>
        </w:rPr>
      </w:pPr>
      <w:r>
        <w:rPr>
          <w:b/>
        </w:rPr>
        <w:t>TABLE OF CONTENTS:</w:t>
      </w:r>
    </w:p>
    <w:p w:rsidR="007A66AB" w:rsidRDefault="00BA2823" w:rsidP="00951A3C">
      <w:pPr>
        <w:pStyle w:val="NormalWeb"/>
        <w:spacing w:before="0" w:beforeAutospacing="0" w:after="0" w:afterAutospacing="0"/>
      </w:pPr>
      <w:r>
        <w:tab/>
      </w:r>
      <w:r>
        <w:tab/>
      </w:r>
      <w:r>
        <w:tab/>
      </w:r>
      <w:r>
        <w:tab/>
      </w:r>
      <w:r>
        <w:tab/>
      </w:r>
      <w:r>
        <w:tab/>
      </w:r>
      <w:r>
        <w:tab/>
      </w:r>
      <w:r>
        <w:tab/>
      </w:r>
      <w:r>
        <w:tab/>
      </w:r>
      <w:r>
        <w:tab/>
      </w:r>
      <w:r>
        <w:tab/>
      </w:r>
    </w:p>
    <w:p w:rsidR="007A66AB" w:rsidRPr="00441840" w:rsidRDefault="007A66AB" w:rsidP="00951A3C">
      <w:pPr>
        <w:pStyle w:val="NormalWeb"/>
        <w:spacing w:before="0" w:beforeAutospacing="0" w:after="0" w:afterAutospacing="0"/>
        <w:rPr>
          <w:b/>
        </w:rPr>
      </w:pPr>
      <w:r w:rsidRPr="00441840">
        <w:rPr>
          <w:b/>
        </w:rPr>
        <w:t>1. Project Motivation</w:t>
      </w:r>
      <w:r w:rsidR="004E7F37" w:rsidRPr="00441840">
        <w:rPr>
          <w:b/>
        </w:rPr>
        <w:t xml:space="preserve"> and Background</w:t>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t>2</w:t>
      </w:r>
      <w:r w:rsidR="00BA2823" w:rsidRPr="00441840">
        <w:rPr>
          <w:b/>
        </w:rPr>
        <w:tab/>
      </w:r>
    </w:p>
    <w:p w:rsidR="00024F72" w:rsidRPr="00441840" w:rsidRDefault="00024F72" w:rsidP="00951A3C">
      <w:pPr>
        <w:pStyle w:val="NormalWeb"/>
        <w:spacing w:before="0" w:beforeAutospacing="0" w:after="0" w:afterAutospacing="0"/>
        <w:rPr>
          <w:b/>
          <w:sz w:val="12"/>
          <w:szCs w:val="12"/>
        </w:rPr>
      </w:pPr>
    </w:p>
    <w:p w:rsidR="007A66AB" w:rsidRPr="00441840" w:rsidRDefault="007A66AB" w:rsidP="00951A3C">
      <w:pPr>
        <w:pStyle w:val="NormalWeb"/>
        <w:spacing w:before="0" w:beforeAutospacing="0" w:after="0" w:afterAutospacing="0"/>
        <w:rPr>
          <w:b/>
        </w:rPr>
      </w:pPr>
      <w:r w:rsidRPr="00441840">
        <w:rPr>
          <w:b/>
        </w:rPr>
        <w:t>2. Collaborators and Participants</w:t>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t>2</w:t>
      </w:r>
    </w:p>
    <w:p w:rsidR="00441840" w:rsidRPr="00441840" w:rsidRDefault="00441840" w:rsidP="00441840">
      <w:pPr>
        <w:pStyle w:val="NormalWeb"/>
        <w:spacing w:before="0" w:beforeAutospacing="0" w:after="0" w:afterAutospacing="0"/>
        <w:rPr>
          <w:b/>
          <w:sz w:val="12"/>
          <w:szCs w:val="12"/>
        </w:rPr>
      </w:pPr>
    </w:p>
    <w:p w:rsidR="007A66AB" w:rsidRPr="00441840" w:rsidRDefault="007A66AB" w:rsidP="00951A3C">
      <w:pPr>
        <w:pStyle w:val="NormalWeb"/>
        <w:spacing w:before="0" w:beforeAutospacing="0" w:after="0" w:afterAutospacing="0"/>
        <w:rPr>
          <w:b/>
        </w:rPr>
      </w:pPr>
      <w:r w:rsidRPr="00441840">
        <w:rPr>
          <w:b/>
        </w:rPr>
        <w:t>3. Resulting Conference Presentations</w:t>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4A17D8">
        <w:t>2</w:t>
      </w:r>
    </w:p>
    <w:p w:rsidR="00441840" w:rsidRPr="00441840" w:rsidRDefault="00441840" w:rsidP="00441840">
      <w:pPr>
        <w:pStyle w:val="NormalWeb"/>
        <w:spacing w:before="0" w:beforeAutospacing="0" w:after="0" w:afterAutospacing="0"/>
        <w:rPr>
          <w:b/>
          <w:sz w:val="12"/>
          <w:szCs w:val="12"/>
        </w:rPr>
      </w:pPr>
    </w:p>
    <w:p w:rsidR="007A66AB" w:rsidRPr="00441840" w:rsidRDefault="007A66AB" w:rsidP="00951A3C">
      <w:pPr>
        <w:pStyle w:val="NormalWeb"/>
        <w:spacing w:before="0" w:beforeAutospacing="0" w:after="0" w:afterAutospacing="0"/>
        <w:rPr>
          <w:b/>
        </w:rPr>
      </w:pPr>
      <w:r w:rsidRPr="00441840">
        <w:rPr>
          <w:b/>
        </w:rPr>
        <w:t>4. Summary of the ICESCAPE HLY1001 Field Collections</w:t>
      </w:r>
      <w:r w:rsidR="00BA2823" w:rsidRPr="00441840">
        <w:rPr>
          <w:b/>
        </w:rPr>
        <w:tab/>
      </w:r>
      <w:r w:rsidR="00BA2823" w:rsidRPr="00441840">
        <w:rPr>
          <w:b/>
        </w:rPr>
        <w:tab/>
      </w:r>
      <w:r w:rsidR="00BA2823" w:rsidRPr="00441840">
        <w:rPr>
          <w:b/>
        </w:rPr>
        <w:tab/>
      </w:r>
      <w:r w:rsidR="004A17D8">
        <w:t>3</w:t>
      </w:r>
    </w:p>
    <w:p w:rsidR="007A66AB" w:rsidRPr="00441840" w:rsidRDefault="007A66AB" w:rsidP="00951A3C">
      <w:pPr>
        <w:pStyle w:val="NormalWeb"/>
        <w:spacing w:before="0" w:beforeAutospacing="0" w:after="0" w:afterAutospacing="0"/>
      </w:pPr>
      <w:r w:rsidRPr="00441840">
        <w:tab/>
        <w:t>4.1. Stable Oxygen Isotope Ratios (</w:t>
      </w:r>
      <w:r w:rsidRPr="00441840">
        <w:rPr>
          <w:rFonts w:ascii="Symbol" w:hAnsi="Symbol"/>
        </w:rPr>
        <w:t></w:t>
      </w:r>
      <w:r w:rsidRPr="00441840">
        <w:rPr>
          <w:vertAlign w:val="superscript"/>
        </w:rPr>
        <w:t>18</w:t>
      </w:r>
      <w:r w:rsidRPr="00441840">
        <w:t>O)</w:t>
      </w:r>
      <w:r w:rsidR="004A17D8">
        <w:tab/>
      </w:r>
      <w:r w:rsidR="004A17D8">
        <w:tab/>
      </w:r>
      <w:r w:rsidR="004A17D8">
        <w:tab/>
      </w:r>
      <w:r w:rsidR="004A17D8">
        <w:tab/>
      </w:r>
      <w:r w:rsidR="004A17D8">
        <w:tab/>
        <w:t>3</w:t>
      </w:r>
    </w:p>
    <w:p w:rsidR="007A66AB" w:rsidRPr="00441840" w:rsidRDefault="007A66AB" w:rsidP="00951A3C">
      <w:pPr>
        <w:pStyle w:val="NormalWeb"/>
        <w:spacing w:before="0" w:beforeAutospacing="0" w:after="0" w:afterAutospacing="0"/>
      </w:pPr>
      <w:r w:rsidRPr="00441840">
        <w:tab/>
        <w:t>4.2. Sediment Samples</w:t>
      </w:r>
      <w:r w:rsidR="004A17D8">
        <w:tab/>
      </w:r>
      <w:r w:rsidR="004A17D8">
        <w:tab/>
      </w:r>
      <w:r w:rsidR="004A17D8">
        <w:tab/>
      </w:r>
      <w:r w:rsidR="004A17D8">
        <w:tab/>
      </w:r>
      <w:r w:rsidR="004A17D8">
        <w:tab/>
      </w:r>
      <w:r w:rsidR="004A17D8">
        <w:tab/>
      </w:r>
      <w:r w:rsidR="004A17D8">
        <w:tab/>
        <w:t>3</w:t>
      </w:r>
    </w:p>
    <w:p w:rsidR="007A66AB" w:rsidRPr="00441840" w:rsidRDefault="007A66AB" w:rsidP="007A66AB">
      <w:pPr>
        <w:spacing w:after="0"/>
        <w:ind w:firstLine="720"/>
        <w:rPr>
          <w:rFonts w:ascii="Times New Roman" w:hAnsi="Times New Roman" w:cs="Times New Roman"/>
          <w:sz w:val="24"/>
          <w:szCs w:val="24"/>
        </w:rPr>
      </w:pPr>
      <w:r w:rsidRPr="00441840">
        <w:rPr>
          <w:rFonts w:ascii="Times New Roman" w:hAnsi="Times New Roman" w:cs="Times New Roman"/>
          <w:sz w:val="24"/>
          <w:szCs w:val="24"/>
        </w:rPr>
        <w:t>4.3. Ice Station Data and Samples</w:t>
      </w:r>
      <w:r w:rsidR="004A17D8">
        <w:rPr>
          <w:rFonts w:ascii="Times New Roman" w:hAnsi="Times New Roman" w:cs="Times New Roman"/>
          <w:sz w:val="24"/>
          <w:szCs w:val="24"/>
        </w:rPr>
        <w:tab/>
      </w:r>
      <w:r w:rsidR="004A17D8">
        <w:rPr>
          <w:rFonts w:ascii="Times New Roman" w:hAnsi="Times New Roman" w:cs="Times New Roman"/>
          <w:sz w:val="24"/>
          <w:szCs w:val="24"/>
        </w:rPr>
        <w:tab/>
      </w:r>
      <w:r w:rsidR="004A17D8">
        <w:rPr>
          <w:rFonts w:ascii="Times New Roman" w:hAnsi="Times New Roman" w:cs="Times New Roman"/>
          <w:sz w:val="24"/>
          <w:szCs w:val="24"/>
        </w:rPr>
        <w:tab/>
      </w:r>
      <w:r w:rsidR="004A17D8">
        <w:rPr>
          <w:rFonts w:ascii="Times New Roman" w:hAnsi="Times New Roman" w:cs="Times New Roman"/>
          <w:sz w:val="24"/>
          <w:szCs w:val="24"/>
        </w:rPr>
        <w:tab/>
      </w:r>
      <w:r w:rsidR="004A17D8">
        <w:rPr>
          <w:rFonts w:ascii="Times New Roman" w:hAnsi="Times New Roman" w:cs="Times New Roman"/>
          <w:sz w:val="24"/>
          <w:szCs w:val="24"/>
        </w:rPr>
        <w:tab/>
      </w:r>
      <w:r w:rsidR="004A17D8">
        <w:rPr>
          <w:rFonts w:ascii="Times New Roman" w:hAnsi="Times New Roman" w:cs="Times New Roman"/>
          <w:sz w:val="24"/>
          <w:szCs w:val="24"/>
        </w:rPr>
        <w:tab/>
        <w:t>4</w:t>
      </w:r>
    </w:p>
    <w:p w:rsidR="007A66AB" w:rsidRPr="00441840" w:rsidRDefault="007A66AB" w:rsidP="007A66AB">
      <w:pPr>
        <w:pStyle w:val="ListParagraph"/>
        <w:spacing w:after="0"/>
        <w:ind w:firstLine="720"/>
        <w:rPr>
          <w:rFonts w:ascii="Times New Roman" w:hAnsi="Times New Roman" w:cs="Times New Roman"/>
          <w:i/>
          <w:sz w:val="24"/>
          <w:szCs w:val="24"/>
        </w:rPr>
      </w:pPr>
      <w:r w:rsidRPr="00441840">
        <w:rPr>
          <w:rFonts w:ascii="Times New Roman" w:hAnsi="Times New Roman" w:cs="Times New Roman"/>
          <w:i/>
          <w:sz w:val="24"/>
          <w:szCs w:val="24"/>
        </w:rPr>
        <w:t>4.3.1. Under-ice water column and melt pond measurements</w:t>
      </w:r>
      <w:r w:rsidR="00BA2823" w:rsidRPr="00441840">
        <w:rPr>
          <w:rFonts w:ascii="Times New Roman" w:hAnsi="Times New Roman" w:cs="Times New Roman"/>
          <w:i/>
          <w:sz w:val="24"/>
          <w:szCs w:val="24"/>
        </w:rPr>
        <w:tab/>
      </w:r>
      <w:r w:rsidR="004A17D8">
        <w:rPr>
          <w:rFonts w:ascii="Times New Roman" w:hAnsi="Times New Roman" w:cs="Times New Roman"/>
          <w:sz w:val="24"/>
          <w:szCs w:val="24"/>
        </w:rPr>
        <w:t>5</w:t>
      </w:r>
    </w:p>
    <w:p w:rsidR="007A66AB" w:rsidRPr="00441840" w:rsidRDefault="007A66AB" w:rsidP="007A66AB">
      <w:pPr>
        <w:spacing w:after="0"/>
        <w:ind w:left="720" w:firstLine="720"/>
        <w:rPr>
          <w:rFonts w:ascii="Times New Roman" w:hAnsi="Times New Roman" w:cs="Times New Roman"/>
          <w:i/>
          <w:sz w:val="24"/>
          <w:szCs w:val="24"/>
        </w:rPr>
      </w:pPr>
      <w:r w:rsidRPr="00441840">
        <w:rPr>
          <w:rFonts w:ascii="Times New Roman" w:hAnsi="Times New Roman" w:cs="Times New Roman"/>
          <w:i/>
          <w:sz w:val="24"/>
          <w:szCs w:val="24"/>
        </w:rPr>
        <w:t xml:space="preserve">4.3.2. </w:t>
      </w:r>
      <w:r w:rsidR="00BA2823" w:rsidRPr="00441840">
        <w:rPr>
          <w:rFonts w:ascii="Times New Roman" w:hAnsi="Times New Roman" w:cs="Times New Roman"/>
          <w:i/>
          <w:sz w:val="24"/>
          <w:szCs w:val="24"/>
        </w:rPr>
        <w:t>Under-ice water column profiles</w:t>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4A17D8">
        <w:rPr>
          <w:rFonts w:ascii="Times New Roman" w:hAnsi="Times New Roman" w:cs="Times New Roman"/>
          <w:sz w:val="24"/>
          <w:szCs w:val="24"/>
        </w:rPr>
        <w:t>5</w:t>
      </w:r>
    </w:p>
    <w:p w:rsidR="007A66AB" w:rsidRPr="00441840" w:rsidRDefault="007A66AB" w:rsidP="007A66AB">
      <w:pPr>
        <w:spacing w:after="0"/>
        <w:ind w:left="720" w:firstLine="720"/>
        <w:rPr>
          <w:rFonts w:ascii="Times New Roman" w:hAnsi="Times New Roman" w:cs="Times New Roman"/>
          <w:i/>
          <w:sz w:val="24"/>
          <w:szCs w:val="24"/>
        </w:rPr>
      </w:pPr>
      <w:r w:rsidRPr="00441840">
        <w:rPr>
          <w:rFonts w:ascii="Times New Roman" w:hAnsi="Times New Roman" w:cs="Times New Roman"/>
          <w:i/>
          <w:sz w:val="24"/>
          <w:szCs w:val="24"/>
        </w:rPr>
        <w:t>4.3.3. Ice core measurements</w:t>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4A17D8">
        <w:rPr>
          <w:rFonts w:ascii="Times New Roman" w:hAnsi="Times New Roman" w:cs="Times New Roman"/>
          <w:sz w:val="24"/>
          <w:szCs w:val="24"/>
        </w:rPr>
        <w:t>6</w:t>
      </w:r>
    </w:p>
    <w:p w:rsidR="007A66AB" w:rsidRPr="00441840" w:rsidRDefault="007A66AB" w:rsidP="007A66AB">
      <w:pPr>
        <w:spacing w:after="0"/>
        <w:ind w:left="720" w:firstLine="720"/>
        <w:rPr>
          <w:rFonts w:ascii="Times New Roman" w:hAnsi="Times New Roman" w:cs="Times New Roman"/>
          <w:i/>
          <w:sz w:val="24"/>
          <w:szCs w:val="24"/>
        </w:rPr>
      </w:pPr>
      <w:r w:rsidRPr="00441840">
        <w:rPr>
          <w:rFonts w:ascii="Times New Roman" w:hAnsi="Times New Roman" w:cs="Times New Roman"/>
          <w:i/>
          <w:sz w:val="24"/>
          <w:szCs w:val="24"/>
        </w:rPr>
        <w:t>4.3.4. Under-ice optical measurements</w:t>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BA2823" w:rsidRPr="00441840">
        <w:rPr>
          <w:rFonts w:ascii="Times New Roman" w:hAnsi="Times New Roman" w:cs="Times New Roman"/>
          <w:i/>
          <w:sz w:val="24"/>
          <w:szCs w:val="24"/>
        </w:rPr>
        <w:tab/>
      </w:r>
      <w:r w:rsidR="004A17D8">
        <w:rPr>
          <w:rFonts w:ascii="Times New Roman" w:hAnsi="Times New Roman" w:cs="Times New Roman"/>
          <w:sz w:val="24"/>
          <w:szCs w:val="24"/>
        </w:rPr>
        <w:t>6</w:t>
      </w:r>
    </w:p>
    <w:p w:rsidR="00441840" w:rsidRPr="00441840" w:rsidRDefault="00441840" w:rsidP="00441840">
      <w:pPr>
        <w:pStyle w:val="NormalWeb"/>
        <w:spacing w:before="0" w:beforeAutospacing="0" w:after="0" w:afterAutospacing="0"/>
        <w:rPr>
          <w:b/>
          <w:sz w:val="12"/>
          <w:szCs w:val="12"/>
        </w:rPr>
      </w:pPr>
    </w:p>
    <w:p w:rsidR="007A66AB" w:rsidRPr="00441840" w:rsidRDefault="007A66AB" w:rsidP="007A66AB">
      <w:pPr>
        <w:pStyle w:val="NormalWeb"/>
        <w:spacing w:before="0" w:beforeAutospacing="0" w:after="0" w:afterAutospacing="0"/>
        <w:rPr>
          <w:b/>
        </w:rPr>
      </w:pPr>
      <w:r w:rsidRPr="00441840">
        <w:rPr>
          <w:b/>
        </w:rPr>
        <w:t>5. Highlights of Results</w:t>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BA2823" w:rsidRPr="00441840">
        <w:rPr>
          <w:b/>
        </w:rPr>
        <w:tab/>
      </w:r>
      <w:r w:rsidR="004A17D8">
        <w:t>7</w:t>
      </w:r>
    </w:p>
    <w:p w:rsidR="00BA2823" w:rsidRPr="00441840" w:rsidRDefault="00926ECB" w:rsidP="00BA2823">
      <w:pPr>
        <w:pStyle w:val="NormalWeb"/>
        <w:spacing w:before="0" w:beforeAutospacing="0" w:after="0" w:afterAutospacing="0"/>
      </w:pPr>
      <w:r>
        <w:tab/>
        <w:t>5</w:t>
      </w:r>
      <w:r w:rsidR="00BA2823" w:rsidRPr="00441840">
        <w:t>.1. Under-</w:t>
      </w:r>
      <w:r w:rsidR="004A17D8">
        <w:t>ice optical measurements</w:t>
      </w:r>
      <w:r w:rsidR="004A17D8">
        <w:tab/>
      </w:r>
      <w:r w:rsidR="004A17D8">
        <w:tab/>
      </w:r>
      <w:r w:rsidR="004A17D8">
        <w:tab/>
      </w:r>
      <w:r w:rsidR="004A17D8">
        <w:tab/>
      </w:r>
      <w:r w:rsidR="004A17D8">
        <w:tab/>
      </w:r>
      <w:r w:rsidR="004A17D8">
        <w:tab/>
        <w:t>7</w:t>
      </w:r>
    </w:p>
    <w:p w:rsidR="00BA2823" w:rsidRPr="00441840" w:rsidRDefault="00926ECB" w:rsidP="00BA2823">
      <w:pPr>
        <w:pStyle w:val="NormalWeb"/>
        <w:spacing w:before="0" w:beforeAutospacing="0" w:after="0" w:afterAutospacing="0"/>
      </w:pPr>
      <w:r>
        <w:tab/>
        <w:t>5</w:t>
      </w:r>
      <w:r w:rsidR="00BA2823" w:rsidRPr="00441840">
        <w:t>.2. Biogeochemical measurements</w:t>
      </w:r>
      <w:r w:rsidR="00BA2823" w:rsidRPr="00441840">
        <w:tab/>
      </w:r>
      <w:r w:rsidR="00BA2823" w:rsidRPr="00441840">
        <w:tab/>
      </w:r>
      <w:r w:rsidR="00BA2823" w:rsidRPr="00441840">
        <w:tab/>
      </w:r>
      <w:r w:rsidR="00BA2823" w:rsidRPr="00441840">
        <w:tab/>
      </w:r>
      <w:r w:rsidR="00BA2823" w:rsidRPr="00441840">
        <w:tab/>
      </w:r>
      <w:r w:rsidR="00BA2823" w:rsidRPr="00441840">
        <w:tab/>
      </w:r>
      <w:r w:rsidR="00C642D1">
        <w:t>10</w:t>
      </w:r>
    </w:p>
    <w:p w:rsidR="00FF3755" w:rsidRPr="00441840" w:rsidRDefault="00FF3755" w:rsidP="00FF3755">
      <w:pPr>
        <w:pStyle w:val="NormalWeb"/>
        <w:spacing w:before="0" w:beforeAutospacing="0" w:after="0" w:afterAutospacing="0"/>
        <w:rPr>
          <w:b/>
          <w:sz w:val="12"/>
          <w:szCs w:val="12"/>
        </w:rPr>
      </w:pPr>
    </w:p>
    <w:p w:rsidR="00850686" w:rsidRPr="00441840" w:rsidRDefault="00850686" w:rsidP="00850686">
      <w:pPr>
        <w:pStyle w:val="NormalWeb"/>
        <w:spacing w:before="0" w:beforeAutospacing="0" w:after="0" w:afterAutospacing="0"/>
        <w:rPr>
          <w:b/>
        </w:rPr>
      </w:pPr>
      <w:r>
        <w:rPr>
          <w:b/>
        </w:rPr>
        <w:t>6</w:t>
      </w:r>
      <w:r w:rsidRPr="00441840">
        <w:rPr>
          <w:b/>
        </w:rPr>
        <w:t xml:space="preserve">. </w:t>
      </w:r>
      <w:r>
        <w:rPr>
          <w:b/>
        </w:rPr>
        <w:t>Next Steps</w:t>
      </w:r>
      <w:r>
        <w:rPr>
          <w:b/>
        </w:rPr>
        <w:tab/>
      </w:r>
      <w:r>
        <w:rPr>
          <w:b/>
        </w:rPr>
        <w:tab/>
      </w:r>
      <w:r w:rsidRPr="00441840">
        <w:rPr>
          <w:b/>
        </w:rPr>
        <w:tab/>
      </w:r>
      <w:r w:rsidRPr="00441840">
        <w:rPr>
          <w:b/>
        </w:rPr>
        <w:tab/>
      </w:r>
      <w:r w:rsidRPr="00441840">
        <w:rPr>
          <w:b/>
        </w:rPr>
        <w:tab/>
      </w:r>
      <w:r w:rsidRPr="00441840">
        <w:rPr>
          <w:b/>
        </w:rPr>
        <w:tab/>
      </w:r>
      <w:r w:rsidRPr="00441840">
        <w:rPr>
          <w:b/>
        </w:rPr>
        <w:tab/>
      </w:r>
      <w:r w:rsidRPr="00441840">
        <w:rPr>
          <w:b/>
        </w:rPr>
        <w:tab/>
      </w:r>
      <w:r w:rsidRPr="00441840">
        <w:rPr>
          <w:b/>
        </w:rPr>
        <w:tab/>
      </w:r>
      <w:r w:rsidRPr="00441840">
        <w:rPr>
          <w:b/>
        </w:rPr>
        <w:tab/>
      </w:r>
      <w:r w:rsidR="00C642D1">
        <w:t>11</w:t>
      </w:r>
    </w:p>
    <w:p w:rsidR="007A66AB" w:rsidRDefault="007A66AB" w:rsidP="007A66AB">
      <w:pPr>
        <w:pStyle w:val="NormalWeb"/>
        <w:spacing w:before="0" w:beforeAutospacing="0" w:after="0" w:afterAutospacing="0"/>
        <w:rPr>
          <w:b/>
        </w:rPr>
      </w:pPr>
    </w:p>
    <w:p w:rsidR="003F35FC" w:rsidRDefault="003F35FC" w:rsidP="00951A3C">
      <w:pPr>
        <w:pStyle w:val="NormalWeb"/>
        <w:spacing w:before="0" w:beforeAutospacing="0" w:after="0" w:afterAutospacing="0"/>
        <w:rPr>
          <w:b/>
        </w:rPr>
      </w:pPr>
      <w:r w:rsidRPr="005E6BC3">
        <w:rPr>
          <w:b/>
        </w:rPr>
        <w:t>1. Project Motivation</w:t>
      </w:r>
      <w:r w:rsidR="004E7F37">
        <w:rPr>
          <w:b/>
        </w:rPr>
        <w:t xml:space="preserve"> and Background</w:t>
      </w:r>
    </w:p>
    <w:p w:rsidR="006929EC" w:rsidRPr="006929EC" w:rsidRDefault="006929EC" w:rsidP="00951A3C">
      <w:pPr>
        <w:pStyle w:val="NormalWeb"/>
        <w:spacing w:before="0" w:beforeAutospacing="0" w:after="0" w:afterAutospacing="0"/>
        <w:rPr>
          <w:b/>
          <w:sz w:val="8"/>
          <w:szCs w:val="8"/>
        </w:rPr>
      </w:pPr>
    </w:p>
    <w:p w:rsidR="005E6BC3" w:rsidRPr="005E6BC3" w:rsidRDefault="005E6BC3" w:rsidP="00951A3C">
      <w:pPr>
        <w:pStyle w:val="NormalWeb"/>
        <w:spacing w:before="0" w:beforeAutospacing="0" w:after="0" w:afterAutospacing="0"/>
        <w:rPr>
          <w:b/>
        </w:rPr>
      </w:pPr>
      <w:r>
        <w:t xml:space="preserve">Continued climate warming in the Arctic will likely have profound consequences for many systems throughout the region, including declines in sea ice cover and shifts in the quantity and quality of river discharge. </w:t>
      </w:r>
      <w:r w:rsidR="00357564">
        <w:t xml:space="preserve"> </w:t>
      </w:r>
      <w:r>
        <w:t xml:space="preserve">It is widely expected that these changes in sea ice cover and river discharge will in turn have significant impacts on ecosystem productivity </w:t>
      </w:r>
      <w:r w:rsidR="00D250DE">
        <w:t xml:space="preserve">and biogeochemistry </w:t>
      </w:r>
      <w:r>
        <w:t xml:space="preserve">in arctic shelf seas, with globally significant consequences for carbon cycling and food web dynamics. </w:t>
      </w:r>
      <w:r w:rsidR="00357564">
        <w:t xml:space="preserve"> This project seeks to </w:t>
      </w:r>
      <w:r>
        <w:t xml:space="preserve">investigate the potential impacts of sea ice decline and river discharge shifts on </w:t>
      </w:r>
      <w:r w:rsidR="00357564">
        <w:t>the biology and biogeochemistry of</w:t>
      </w:r>
      <w:r>
        <w:t xml:space="preserve"> shelf se</w:t>
      </w:r>
      <w:r w:rsidR="00357564">
        <w:t xml:space="preserve">as </w:t>
      </w:r>
      <w:r w:rsidR="00D250DE">
        <w:t>in</w:t>
      </w:r>
      <w:r w:rsidR="00357564">
        <w:t xml:space="preserve"> the Pacific Arctic Region</w:t>
      </w:r>
      <w:r w:rsidR="00D250DE">
        <w:t>, which is a critical crossroads for the Arctic</w:t>
      </w:r>
      <w:r>
        <w:t xml:space="preserve">. </w:t>
      </w:r>
      <w:r w:rsidR="00D250DE">
        <w:t xml:space="preserve"> Not only is this region a globally important marine mammal migration pathway, but the Pacific water transiting the system is one of the largest point sources of nutrients, heat, and freshwater to the Arctic Ocean.  </w:t>
      </w:r>
      <w:r>
        <w:t xml:space="preserve">We focus our field efforts </w:t>
      </w:r>
      <w:r w:rsidR="00D250DE">
        <w:t>in</w:t>
      </w:r>
      <w:r>
        <w:t xml:space="preserve"> the Chukchi/Beaufort Sea region</w:t>
      </w:r>
      <w:r w:rsidR="00D250DE">
        <w:t xml:space="preserve"> as part of NASA’s Impacts of Climate Change on the Ecosystems and Chemistry of the Arctic Pacific Environment (ICESCAPE) project.  Through ICESCAPE, the first of two field collections was carried out during the HLY1001 cruise onboard the </w:t>
      </w:r>
      <w:r w:rsidR="00D250DE" w:rsidRPr="00D250DE">
        <w:rPr>
          <w:i/>
        </w:rPr>
        <w:t>USCGC Healy</w:t>
      </w:r>
      <w:r w:rsidR="00D250DE">
        <w:t xml:space="preserve"> icebreaker in June-July 2010.</w:t>
      </w:r>
      <w:r w:rsidR="00C858CA">
        <w:t xml:space="preserve">  Multiple datasets were collected, with </w:t>
      </w:r>
      <w:r w:rsidR="002743AE">
        <w:t>a</w:t>
      </w:r>
      <w:r w:rsidR="00C858CA">
        <w:t xml:space="preserve"> focus on the 12 ice stations occupied over the course of the cruise.  </w:t>
      </w:r>
      <w:r w:rsidR="002743AE">
        <w:t>Primary datasets collected and analyzed include optical profiles under the sea ice cover as well as a suite of water and ice samples for subsequent physical and biogeochemical analyses.  The following sections provide further details on the field data collected and highlights of results thus far.</w:t>
      </w:r>
    </w:p>
    <w:p w:rsidR="003F35FC" w:rsidRPr="005E6BC3" w:rsidRDefault="003F35FC" w:rsidP="00951A3C">
      <w:pPr>
        <w:pStyle w:val="NormalWeb"/>
        <w:spacing w:before="0" w:beforeAutospacing="0" w:after="0" w:afterAutospacing="0"/>
      </w:pPr>
    </w:p>
    <w:p w:rsidR="003F35FC" w:rsidRDefault="003F35FC" w:rsidP="00951A3C">
      <w:pPr>
        <w:pStyle w:val="NormalWeb"/>
        <w:spacing w:before="0" w:beforeAutospacing="0" w:after="0" w:afterAutospacing="0"/>
        <w:rPr>
          <w:b/>
        </w:rPr>
      </w:pPr>
      <w:r w:rsidRPr="006929EC">
        <w:rPr>
          <w:b/>
        </w:rPr>
        <w:t>2. Collaborators and Participants</w:t>
      </w:r>
    </w:p>
    <w:p w:rsidR="006929EC" w:rsidRPr="006929EC" w:rsidRDefault="006929EC" w:rsidP="00951A3C">
      <w:pPr>
        <w:pStyle w:val="NormalWeb"/>
        <w:spacing w:before="0" w:beforeAutospacing="0" w:after="0" w:afterAutospacing="0"/>
        <w:rPr>
          <w:b/>
          <w:sz w:val="8"/>
          <w:szCs w:val="8"/>
        </w:rPr>
      </w:pPr>
    </w:p>
    <w:p w:rsidR="00CD5913" w:rsidRDefault="005E6BC3" w:rsidP="00CD5913">
      <w:pPr>
        <w:pStyle w:val="NormalWeb"/>
        <w:spacing w:before="0" w:beforeAutospacing="0" w:after="0" w:afterAutospacing="0"/>
        <w:rPr>
          <w:rFonts w:eastAsiaTheme="minorHAnsi"/>
        </w:rPr>
      </w:pPr>
      <w:r w:rsidRPr="006929EC">
        <w:rPr>
          <w:rFonts w:eastAsiaTheme="minorHAnsi"/>
        </w:rPr>
        <w:t xml:space="preserve">Frey is the lead PI for this project, with Cooper and Grebmeier serving as co-PIs. </w:t>
      </w:r>
      <w:del w:id="0" w:author="Lee Cooper" w:date="2011-02-14T10:14:00Z">
        <w:r w:rsidRPr="006929EC" w:rsidDel="002A4E75">
          <w:rPr>
            <w:rFonts w:eastAsiaTheme="minorHAnsi"/>
          </w:rPr>
          <w:delText xml:space="preserve"> This project has also afforded important international collaborations such as that with </w:delText>
        </w:r>
      </w:del>
      <w:r w:rsidRPr="006929EC">
        <w:rPr>
          <w:rFonts w:eastAsiaTheme="minorHAnsi"/>
        </w:rPr>
        <w:t xml:space="preserve">Dr. </w:t>
      </w:r>
      <w:proofErr w:type="spellStart"/>
      <w:r w:rsidRPr="006929EC">
        <w:rPr>
          <w:rFonts w:eastAsiaTheme="minorHAnsi"/>
        </w:rPr>
        <w:t>Jinping</w:t>
      </w:r>
      <w:proofErr w:type="spellEnd"/>
      <w:r w:rsidRPr="006929EC">
        <w:rPr>
          <w:rFonts w:eastAsiaTheme="minorHAnsi"/>
        </w:rPr>
        <w:t xml:space="preserve"> Zhao, </w:t>
      </w:r>
      <w:proofErr w:type="gramStart"/>
      <w:r w:rsidRPr="006929EC">
        <w:rPr>
          <w:rFonts w:eastAsiaTheme="minorHAnsi"/>
        </w:rPr>
        <w:t xml:space="preserve">a </w:t>
      </w:r>
      <w:proofErr w:type="spellStart"/>
      <w:ins w:id="1" w:author="Lee Cooper" w:date="2011-02-14T10:14:00Z">
        <w:r w:rsidR="002A4E75">
          <w:rPr>
            <w:rFonts w:eastAsiaTheme="minorHAnsi"/>
          </w:rPr>
          <w:t>a</w:t>
        </w:r>
        <w:proofErr w:type="spellEnd"/>
        <w:proofErr w:type="gramEnd"/>
        <w:r w:rsidR="002A4E75">
          <w:rPr>
            <w:rFonts w:eastAsiaTheme="minorHAnsi"/>
          </w:rPr>
          <w:t xml:space="preserve"> faculty member </w:t>
        </w:r>
      </w:ins>
      <w:del w:id="2" w:author="Lee Cooper" w:date="2011-02-14T10:15:00Z">
        <w:r w:rsidRPr="006929EC" w:rsidDel="002A4E75">
          <w:rPr>
            <w:rFonts w:eastAsiaTheme="minorHAnsi"/>
          </w:rPr>
          <w:delText xml:space="preserve">professor </w:delText>
        </w:r>
      </w:del>
      <w:r w:rsidRPr="006929EC">
        <w:rPr>
          <w:rFonts w:eastAsiaTheme="minorHAnsi"/>
        </w:rPr>
        <w:t>at the Ocean University of China</w:t>
      </w:r>
      <w:del w:id="3" w:author="Lee Cooper" w:date="2011-02-14T10:15:00Z">
        <w:r w:rsidRPr="006929EC" w:rsidDel="002A4E75">
          <w:rPr>
            <w:rFonts w:eastAsiaTheme="minorHAnsi"/>
          </w:rPr>
          <w:delText xml:space="preserve">.  </w:delText>
        </w:r>
      </w:del>
      <w:ins w:id="4" w:author="Lee Cooper" w:date="2011-02-14T10:15:00Z">
        <w:r w:rsidR="002A4E75">
          <w:rPr>
            <w:rFonts w:eastAsiaTheme="minorHAnsi"/>
          </w:rPr>
          <w:t xml:space="preserve"> (Qin</w:t>
        </w:r>
      </w:ins>
      <w:ins w:id="5" w:author="Lee Cooper" w:date="2011-02-14T10:16:00Z">
        <w:r w:rsidR="002A4E75">
          <w:rPr>
            <w:rFonts w:eastAsiaTheme="minorHAnsi"/>
          </w:rPr>
          <w:t>g</w:t>
        </w:r>
      </w:ins>
      <w:ins w:id="6" w:author="Lee Cooper" w:date="2011-02-14T10:15:00Z">
        <w:r w:rsidR="002A4E75">
          <w:rPr>
            <w:rFonts w:eastAsiaTheme="minorHAnsi"/>
          </w:rPr>
          <w:t xml:space="preserve">dao) is also involved and we are </w:t>
        </w:r>
        <w:proofErr w:type="spellStart"/>
        <w:r w:rsidR="002A4E75">
          <w:rPr>
            <w:rFonts w:eastAsiaTheme="minorHAnsi"/>
          </w:rPr>
          <w:t>exporing</w:t>
        </w:r>
        <w:proofErr w:type="spellEnd"/>
        <w:r w:rsidR="002A4E75">
          <w:rPr>
            <w:rFonts w:eastAsiaTheme="minorHAnsi"/>
          </w:rPr>
          <w:t xml:space="preserve"> options for additional collaborative efforts</w:t>
        </w:r>
      </w:ins>
      <w:ins w:id="7" w:author="Lee Cooper" w:date="2011-02-14T10:16:00Z">
        <w:r w:rsidR="002A4E75">
          <w:rPr>
            <w:rFonts w:eastAsiaTheme="minorHAnsi"/>
          </w:rPr>
          <w:t xml:space="preserve"> including participation in the next Chinese Arctic Expedition in 2012.</w:t>
        </w:r>
      </w:ins>
      <w:ins w:id="8" w:author="Lee Cooper" w:date="2011-02-14T10:15:00Z">
        <w:r w:rsidR="002A4E75" w:rsidRPr="006929EC">
          <w:rPr>
            <w:rFonts w:eastAsiaTheme="minorHAnsi"/>
          </w:rPr>
          <w:t xml:space="preserve">  </w:t>
        </w:r>
      </w:ins>
      <w:r w:rsidRPr="006929EC">
        <w:rPr>
          <w:rFonts w:eastAsiaTheme="minorHAnsi"/>
        </w:rPr>
        <w:t>Christie Wood (a Ph.D. student in the Graduate School of Geography</w:t>
      </w:r>
      <w:r w:rsidR="002743AE" w:rsidRPr="006929EC">
        <w:rPr>
          <w:rFonts w:eastAsiaTheme="minorHAnsi"/>
        </w:rPr>
        <w:t xml:space="preserve"> at Clark University</w:t>
      </w:r>
      <w:r w:rsidRPr="006929EC">
        <w:rPr>
          <w:rFonts w:eastAsiaTheme="minorHAnsi"/>
        </w:rPr>
        <w:t xml:space="preserve">) </w:t>
      </w:r>
      <w:r w:rsidR="002743AE" w:rsidRPr="006929EC">
        <w:rPr>
          <w:rFonts w:eastAsiaTheme="minorHAnsi"/>
        </w:rPr>
        <w:t xml:space="preserve">has </w:t>
      </w:r>
      <w:r w:rsidRPr="006929EC">
        <w:rPr>
          <w:rFonts w:eastAsiaTheme="minorHAnsi"/>
        </w:rPr>
        <w:t xml:space="preserve">worked as a graduate research assistant with Frey towards the goals of this project </w:t>
      </w:r>
      <w:r w:rsidR="002743AE" w:rsidRPr="006929EC">
        <w:rPr>
          <w:rFonts w:eastAsiaTheme="minorHAnsi"/>
        </w:rPr>
        <w:t>since September 2010</w:t>
      </w:r>
      <w:r w:rsidRPr="006929EC">
        <w:rPr>
          <w:rFonts w:eastAsiaTheme="minorHAnsi"/>
        </w:rPr>
        <w:t>.</w:t>
      </w:r>
      <w:r w:rsidR="002743AE" w:rsidRPr="006929EC">
        <w:rPr>
          <w:rFonts w:eastAsiaTheme="minorHAnsi"/>
        </w:rPr>
        <w:t xml:space="preserve">  Christie will </w:t>
      </w:r>
      <w:r w:rsidR="006929EC">
        <w:rPr>
          <w:rFonts w:eastAsiaTheme="minorHAnsi"/>
        </w:rPr>
        <w:t xml:space="preserve">also </w:t>
      </w:r>
      <w:r w:rsidR="002743AE" w:rsidRPr="006929EC">
        <w:rPr>
          <w:rFonts w:eastAsiaTheme="minorHAnsi"/>
        </w:rPr>
        <w:t xml:space="preserve">focus on this ICESCAPE project </w:t>
      </w:r>
      <w:r w:rsidR="006929EC">
        <w:rPr>
          <w:rFonts w:eastAsiaTheme="minorHAnsi"/>
        </w:rPr>
        <w:t>for</w:t>
      </w:r>
      <w:r w:rsidR="002743AE" w:rsidRPr="006929EC">
        <w:rPr>
          <w:rFonts w:eastAsiaTheme="minorHAnsi"/>
        </w:rPr>
        <w:t xml:space="preserve"> her Ph.D. dissertation research</w:t>
      </w:r>
      <w:r w:rsidR="006929EC">
        <w:rPr>
          <w:rFonts w:eastAsiaTheme="minorHAnsi"/>
        </w:rPr>
        <w:t>, furthering the sea ice biogeochemistry work</w:t>
      </w:r>
      <w:r w:rsidR="002743AE" w:rsidRPr="006929EC">
        <w:rPr>
          <w:rFonts w:eastAsiaTheme="minorHAnsi"/>
        </w:rPr>
        <w:t xml:space="preserve">.  Along with Frey, Christie Wood and Luke Trusel (also a Ph.D. student in the Graduate School of Geography at Clark University) were onboard the </w:t>
      </w:r>
      <w:r w:rsidR="006929EC" w:rsidRPr="006929EC">
        <w:rPr>
          <w:rFonts w:eastAsiaTheme="minorHAnsi"/>
          <w:i/>
        </w:rPr>
        <w:t xml:space="preserve">USCGC </w:t>
      </w:r>
      <w:r w:rsidR="002743AE" w:rsidRPr="006929EC">
        <w:rPr>
          <w:rFonts w:eastAsiaTheme="minorHAnsi"/>
          <w:i/>
        </w:rPr>
        <w:t>Healy</w:t>
      </w:r>
      <w:r w:rsidR="002743AE" w:rsidRPr="006929EC">
        <w:rPr>
          <w:rFonts w:eastAsiaTheme="minorHAnsi"/>
        </w:rPr>
        <w:t xml:space="preserve"> for the </w:t>
      </w:r>
      <w:r w:rsidR="006929EC">
        <w:rPr>
          <w:rFonts w:eastAsiaTheme="minorHAnsi"/>
        </w:rPr>
        <w:t>first ICESCAPE cruise in June-July 2010.</w:t>
      </w:r>
    </w:p>
    <w:p w:rsidR="00024F72" w:rsidRDefault="00024F72" w:rsidP="00CD5913">
      <w:pPr>
        <w:pStyle w:val="NormalWeb"/>
        <w:spacing w:before="0" w:beforeAutospacing="0" w:after="0" w:afterAutospacing="0"/>
      </w:pPr>
    </w:p>
    <w:p w:rsidR="003F35FC" w:rsidRPr="00CD5913" w:rsidRDefault="003F35FC" w:rsidP="00CD5913">
      <w:pPr>
        <w:pStyle w:val="NormalWeb"/>
        <w:spacing w:before="0" w:beforeAutospacing="0" w:after="0" w:afterAutospacing="0"/>
        <w:rPr>
          <w:rFonts w:eastAsiaTheme="minorHAnsi"/>
        </w:rPr>
      </w:pPr>
      <w:r w:rsidRPr="00024F72">
        <w:rPr>
          <w:b/>
        </w:rPr>
        <w:t>3.</w:t>
      </w:r>
      <w:r w:rsidRPr="006929EC">
        <w:t xml:space="preserve"> </w:t>
      </w:r>
      <w:r w:rsidRPr="006929EC">
        <w:rPr>
          <w:b/>
        </w:rPr>
        <w:t>Resulting Conference Presentations</w:t>
      </w:r>
    </w:p>
    <w:p w:rsidR="006929EC" w:rsidRPr="006929EC" w:rsidRDefault="006929EC" w:rsidP="006929EC">
      <w:pPr>
        <w:autoSpaceDE w:val="0"/>
        <w:autoSpaceDN w:val="0"/>
        <w:adjustRightInd w:val="0"/>
        <w:spacing w:after="0"/>
        <w:rPr>
          <w:rFonts w:ascii="Times New Roman" w:hAnsi="Times New Roman" w:cs="Times New Roman"/>
          <w:b/>
          <w:sz w:val="8"/>
          <w:szCs w:val="8"/>
        </w:rPr>
      </w:pPr>
    </w:p>
    <w:p w:rsidR="003F35FC" w:rsidRDefault="003F35FC" w:rsidP="006929EC">
      <w:pPr>
        <w:spacing w:after="0"/>
        <w:ind w:left="360" w:hanging="360"/>
        <w:rPr>
          <w:rFonts w:ascii="Times New Roman" w:hAnsi="Times New Roman" w:cs="Times New Roman"/>
        </w:rPr>
      </w:pPr>
      <w:r w:rsidRPr="006929EC">
        <w:rPr>
          <w:rFonts w:ascii="Times New Roman" w:hAnsi="Times New Roman" w:cs="Times New Roman"/>
        </w:rPr>
        <w:t xml:space="preserve">Frey, K. E., Grebmeier, J. M., Cooper, L. W., Wood, </w:t>
      </w:r>
      <w:r w:rsidR="00F27A9A" w:rsidRPr="006929EC">
        <w:rPr>
          <w:rFonts w:ascii="Times New Roman" w:hAnsi="Times New Roman" w:cs="Times New Roman"/>
        </w:rPr>
        <w:t>C. L. &amp; Panday, P. K. Satellite-</w:t>
      </w:r>
      <w:r w:rsidRPr="006929EC">
        <w:rPr>
          <w:rFonts w:ascii="Times New Roman" w:hAnsi="Times New Roman" w:cs="Times New Roman"/>
        </w:rPr>
        <w:t xml:space="preserve">Derived Trends across a Marine Distributed Observatory in the Pacific Arctic Region. </w:t>
      </w:r>
      <w:proofErr w:type="gramStart"/>
      <w:r w:rsidRPr="006929EC">
        <w:rPr>
          <w:rFonts w:ascii="Times New Roman" w:hAnsi="Times New Roman" w:cs="Times New Roman"/>
          <w:i/>
        </w:rPr>
        <w:t>2011 Arctic Science Summit Week</w:t>
      </w:r>
      <w:r w:rsidRPr="006929EC">
        <w:rPr>
          <w:rFonts w:ascii="Times New Roman" w:hAnsi="Times New Roman" w:cs="Times New Roman"/>
        </w:rPr>
        <w:t>.</w:t>
      </w:r>
      <w:proofErr w:type="gramEnd"/>
      <w:r w:rsidRPr="006929EC">
        <w:rPr>
          <w:rFonts w:ascii="Times New Roman" w:hAnsi="Times New Roman" w:cs="Times New Roman"/>
        </w:rPr>
        <w:t xml:space="preserve"> Seoul, Korea, 27 March – 1 April 2011.</w:t>
      </w:r>
    </w:p>
    <w:p w:rsidR="006929EC" w:rsidRPr="006929EC" w:rsidRDefault="006929EC" w:rsidP="006929EC">
      <w:pPr>
        <w:spacing w:after="0"/>
        <w:ind w:left="360" w:hanging="360"/>
        <w:rPr>
          <w:rFonts w:ascii="Times New Roman" w:eastAsia="Calibri" w:hAnsi="Times New Roman" w:cs="Times New Roman"/>
          <w:sz w:val="8"/>
          <w:szCs w:val="8"/>
        </w:rPr>
      </w:pPr>
    </w:p>
    <w:p w:rsidR="003F35FC" w:rsidRDefault="003F35FC" w:rsidP="006929EC">
      <w:pPr>
        <w:spacing w:after="0"/>
        <w:ind w:left="360" w:hanging="360"/>
        <w:rPr>
          <w:rFonts w:ascii="Times New Roman" w:hAnsi="Times New Roman" w:cs="Times New Roman"/>
        </w:rPr>
      </w:pPr>
      <w:r w:rsidRPr="006929EC">
        <w:rPr>
          <w:rFonts w:ascii="Times New Roman" w:eastAsia="Calibri" w:hAnsi="Times New Roman" w:cs="Times New Roman"/>
        </w:rPr>
        <w:t xml:space="preserve">Frey, K. E., Wood, C. L., Trusel, L. D., Cooper, L. W. &amp; Grebmeier, J. M. Optical properties of ocean waters beneath melt-season first-year sea ice in the Chukchi Sea. </w:t>
      </w:r>
      <w:proofErr w:type="gramStart"/>
      <w:r w:rsidRPr="006929EC">
        <w:rPr>
          <w:rFonts w:ascii="Times New Roman" w:eastAsia="Calibri" w:hAnsi="Times New Roman" w:cs="Times New Roman"/>
          <w:i/>
        </w:rPr>
        <w:t>2010 Fall American Geophysical Union Meeting</w:t>
      </w:r>
      <w:r w:rsidRPr="006929EC">
        <w:rPr>
          <w:rFonts w:ascii="Times New Roman" w:eastAsia="Calibri" w:hAnsi="Times New Roman" w:cs="Times New Roman"/>
        </w:rPr>
        <w:t>.</w:t>
      </w:r>
      <w:proofErr w:type="gramEnd"/>
      <w:r w:rsidRPr="006929EC">
        <w:rPr>
          <w:rFonts w:ascii="Times New Roman" w:eastAsia="Calibri" w:hAnsi="Times New Roman" w:cs="Times New Roman"/>
        </w:rPr>
        <w:t xml:space="preserve"> San Francisco, California, 13–17 December 2010.</w:t>
      </w:r>
    </w:p>
    <w:p w:rsidR="006929EC" w:rsidRPr="006929EC" w:rsidRDefault="006929EC" w:rsidP="006929EC">
      <w:pPr>
        <w:spacing w:after="0"/>
        <w:ind w:left="360" w:hanging="360"/>
        <w:rPr>
          <w:rFonts w:ascii="Times New Roman" w:eastAsia="Calibri" w:hAnsi="Times New Roman" w:cs="Times New Roman"/>
          <w:sz w:val="8"/>
          <w:szCs w:val="8"/>
        </w:rPr>
      </w:pPr>
    </w:p>
    <w:p w:rsidR="003F35FC" w:rsidRDefault="003F35FC" w:rsidP="006929EC">
      <w:pPr>
        <w:spacing w:after="0"/>
        <w:ind w:left="360" w:hanging="360"/>
        <w:rPr>
          <w:rFonts w:ascii="Times New Roman" w:hAnsi="Times New Roman" w:cs="Times New Roman"/>
        </w:rPr>
      </w:pPr>
      <w:r w:rsidRPr="002553D9">
        <w:rPr>
          <w:rFonts w:ascii="Times New Roman" w:eastAsia="Calibri" w:hAnsi="Times New Roman" w:cs="Times New Roman"/>
          <w:sz w:val="16"/>
          <w:szCs w:val="16"/>
          <w:u w:val="single"/>
        </w:rPr>
        <w:t>INVITED</w:t>
      </w:r>
      <w:r w:rsidRPr="002553D9">
        <w:rPr>
          <w:rFonts w:ascii="Times New Roman" w:eastAsia="Calibri" w:hAnsi="Times New Roman" w:cs="Times New Roman"/>
          <w:sz w:val="16"/>
          <w:szCs w:val="16"/>
        </w:rPr>
        <w:t>:</w:t>
      </w:r>
      <w:r w:rsidRPr="006929EC">
        <w:rPr>
          <w:rFonts w:ascii="Times New Roman" w:eastAsia="Calibri" w:hAnsi="Times New Roman" w:cs="Times New Roman"/>
        </w:rPr>
        <w:t xml:space="preserve"> Grebmeier, J. M., Cooper, L. W., Frey, K. E. &amp; Moore, S. E. </w:t>
      </w:r>
      <w:r w:rsidRPr="006929EC">
        <w:rPr>
          <w:rStyle w:val="pagecontents"/>
          <w:rFonts w:ascii="Times New Roman" w:eastAsia="Calibri" w:hAnsi="Times New Roman" w:cs="Times New Roman"/>
        </w:rPr>
        <w:t xml:space="preserve">Pacific Arctic Sector: Biological and ecosystem response to climate warming. </w:t>
      </w:r>
      <w:proofErr w:type="gramStart"/>
      <w:r w:rsidRPr="006929EC">
        <w:rPr>
          <w:rFonts w:ascii="Times New Roman" w:eastAsia="Calibri" w:hAnsi="Times New Roman" w:cs="Times New Roman"/>
          <w:i/>
        </w:rPr>
        <w:t>Second International Symposium on Arctic Research</w:t>
      </w:r>
      <w:r w:rsidRPr="006929EC">
        <w:rPr>
          <w:rFonts w:ascii="Times New Roman" w:eastAsia="Calibri" w:hAnsi="Times New Roman" w:cs="Times New Roman"/>
        </w:rPr>
        <w:t>.</w:t>
      </w:r>
      <w:proofErr w:type="gramEnd"/>
      <w:r w:rsidRPr="006929EC">
        <w:rPr>
          <w:rFonts w:ascii="Times New Roman" w:eastAsia="Calibri" w:hAnsi="Times New Roman" w:cs="Times New Roman"/>
        </w:rPr>
        <w:t xml:space="preserve"> Tokyo, Japan, 7–9 December 2010.</w:t>
      </w:r>
    </w:p>
    <w:p w:rsidR="006929EC" w:rsidRPr="006929EC" w:rsidRDefault="006929EC" w:rsidP="006929EC">
      <w:pPr>
        <w:spacing w:after="0"/>
        <w:ind w:left="360" w:hanging="360"/>
        <w:rPr>
          <w:rFonts w:ascii="Times New Roman" w:eastAsia="Calibri" w:hAnsi="Times New Roman" w:cs="Times New Roman"/>
          <w:sz w:val="8"/>
          <w:szCs w:val="8"/>
        </w:rPr>
      </w:pPr>
    </w:p>
    <w:p w:rsidR="00F27A9A" w:rsidRDefault="00F27A9A" w:rsidP="006929EC">
      <w:pPr>
        <w:spacing w:after="0"/>
        <w:ind w:left="360" w:hanging="360"/>
        <w:rPr>
          <w:rFonts w:ascii="Times New Roman" w:hAnsi="Times New Roman" w:cs="Times New Roman"/>
        </w:rPr>
      </w:pPr>
      <w:r w:rsidRPr="006929EC">
        <w:rPr>
          <w:rFonts w:ascii="Times New Roman" w:hAnsi="Times New Roman" w:cs="Times New Roman"/>
        </w:rPr>
        <w:t xml:space="preserve">Grebmeier, J. M., Cooper, L. W. &amp; Frey, K. E. Biological Time Series Observations in the Pacific Arctic. </w:t>
      </w:r>
      <w:proofErr w:type="gramStart"/>
      <w:r w:rsidRPr="006929EC">
        <w:rPr>
          <w:rFonts w:ascii="Times New Roman" w:hAnsi="Times New Roman" w:cs="Times New Roman"/>
          <w:i/>
        </w:rPr>
        <w:t>2011 Arctic Science Summit Week</w:t>
      </w:r>
      <w:r w:rsidRPr="006929EC">
        <w:rPr>
          <w:rFonts w:ascii="Times New Roman" w:hAnsi="Times New Roman" w:cs="Times New Roman"/>
        </w:rPr>
        <w:t>.</w:t>
      </w:r>
      <w:proofErr w:type="gramEnd"/>
      <w:r w:rsidRPr="006929EC">
        <w:rPr>
          <w:rFonts w:ascii="Times New Roman" w:hAnsi="Times New Roman" w:cs="Times New Roman"/>
        </w:rPr>
        <w:t xml:space="preserve"> Seoul, Korea, 27 March – 1 April 2011.</w:t>
      </w:r>
    </w:p>
    <w:p w:rsidR="006929EC" w:rsidRPr="006929EC" w:rsidRDefault="006929EC" w:rsidP="006929EC">
      <w:pPr>
        <w:spacing w:after="0"/>
        <w:ind w:left="360" w:hanging="360"/>
        <w:rPr>
          <w:rFonts w:ascii="Times New Roman" w:eastAsia="Calibri" w:hAnsi="Times New Roman" w:cs="Times New Roman"/>
          <w:sz w:val="8"/>
          <w:szCs w:val="8"/>
        </w:rPr>
      </w:pPr>
    </w:p>
    <w:p w:rsidR="003F35FC" w:rsidRDefault="003F35FC" w:rsidP="006929EC">
      <w:pPr>
        <w:spacing w:after="0"/>
        <w:ind w:left="360" w:hanging="360"/>
        <w:rPr>
          <w:rFonts w:ascii="Times New Roman" w:hAnsi="Times New Roman" w:cs="Times New Roman"/>
        </w:rPr>
      </w:pPr>
      <w:proofErr w:type="spellStart"/>
      <w:r w:rsidRPr="006929EC">
        <w:rPr>
          <w:rFonts w:ascii="Times New Roman" w:eastAsia="Calibri" w:hAnsi="Times New Roman" w:cs="Times New Roman"/>
          <w:iCs/>
        </w:rPr>
        <w:t>Polashenski</w:t>
      </w:r>
      <w:proofErr w:type="spellEnd"/>
      <w:r w:rsidRPr="006929EC">
        <w:rPr>
          <w:rFonts w:ascii="Times New Roman" w:eastAsia="Calibri" w:hAnsi="Times New Roman" w:cs="Times New Roman"/>
          <w:iCs/>
        </w:rPr>
        <w:t xml:space="preserve">, C., Perovich, D. K., </w:t>
      </w:r>
      <w:proofErr w:type="spellStart"/>
      <w:r w:rsidRPr="006929EC">
        <w:rPr>
          <w:rFonts w:ascii="Times New Roman" w:eastAsia="Calibri" w:hAnsi="Times New Roman" w:cs="Times New Roman"/>
          <w:iCs/>
        </w:rPr>
        <w:t>Claffey</w:t>
      </w:r>
      <w:proofErr w:type="spellEnd"/>
      <w:r w:rsidRPr="006929EC">
        <w:rPr>
          <w:rFonts w:ascii="Times New Roman" w:eastAsia="Calibri" w:hAnsi="Times New Roman" w:cs="Times New Roman"/>
          <w:iCs/>
        </w:rPr>
        <w:t xml:space="preserve">, K., Frey, K. E., Trusel, L. D. &amp; Wood, C. </w:t>
      </w:r>
      <w:r w:rsidRPr="006929EC">
        <w:rPr>
          <w:rFonts w:ascii="Times New Roman" w:eastAsia="Calibri" w:hAnsi="Times New Roman" w:cs="Times New Roman"/>
        </w:rPr>
        <w:t xml:space="preserve">The fresh </w:t>
      </w:r>
      <w:proofErr w:type="spellStart"/>
      <w:r w:rsidRPr="006929EC">
        <w:rPr>
          <w:rFonts w:ascii="Times New Roman" w:eastAsia="Calibri" w:hAnsi="Times New Roman" w:cs="Times New Roman"/>
        </w:rPr>
        <w:t>meltwater</w:t>
      </w:r>
      <w:proofErr w:type="spellEnd"/>
      <w:r w:rsidRPr="006929EC">
        <w:rPr>
          <w:rFonts w:ascii="Times New Roman" w:eastAsia="Calibri" w:hAnsi="Times New Roman" w:cs="Times New Roman"/>
        </w:rPr>
        <w:t xml:space="preserve"> in the sea ice system. </w:t>
      </w:r>
      <w:proofErr w:type="gramStart"/>
      <w:r w:rsidRPr="006929EC">
        <w:rPr>
          <w:rFonts w:ascii="Times New Roman" w:eastAsia="Calibri" w:hAnsi="Times New Roman" w:cs="Times New Roman"/>
          <w:i/>
        </w:rPr>
        <w:t>2010 Fall American Geophysical Union Meeting</w:t>
      </w:r>
      <w:r w:rsidRPr="006929EC">
        <w:rPr>
          <w:rFonts w:ascii="Times New Roman" w:eastAsia="Calibri" w:hAnsi="Times New Roman" w:cs="Times New Roman"/>
        </w:rPr>
        <w:t>.</w:t>
      </w:r>
      <w:proofErr w:type="gramEnd"/>
      <w:r w:rsidRPr="006929EC">
        <w:rPr>
          <w:rFonts w:ascii="Times New Roman" w:eastAsia="Calibri" w:hAnsi="Times New Roman" w:cs="Times New Roman"/>
        </w:rPr>
        <w:t xml:space="preserve"> San Francisco, California, 13–17 December 2010.</w:t>
      </w:r>
    </w:p>
    <w:p w:rsidR="006929EC" w:rsidRPr="006929EC" w:rsidRDefault="006929EC" w:rsidP="006929EC">
      <w:pPr>
        <w:spacing w:after="0"/>
        <w:rPr>
          <w:rFonts w:ascii="Times New Roman" w:hAnsi="Times New Roman" w:cs="Times New Roman"/>
        </w:rPr>
      </w:pPr>
    </w:p>
    <w:p w:rsidR="005E6BC3" w:rsidRPr="006929EC" w:rsidRDefault="003F35FC" w:rsidP="005E6BC3">
      <w:pPr>
        <w:spacing w:after="0"/>
        <w:rPr>
          <w:rFonts w:ascii="Times New Roman" w:hAnsi="Times New Roman" w:cs="Times New Roman"/>
          <w:b/>
          <w:sz w:val="24"/>
          <w:szCs w:val="24"/>
        </w:rPr>
      </w:pPr>
      <w:r w:rsidRPr="006929EC">
        <w:rPr>
          <w:rFonts w:ascii="Times New Roman" w:hAnsi="Times New Roman" w:cs="Times New Roman"/>
          <w:b/>
          <w:sz w:val="24"/>
          <w:szCs w:val="24"/>
        </w:rPr>
        <w:t xml:space="preserve">4. </w:t>
      </w:r>
      <w:r w:rsidR="005E6BC3" w:rsidRPr="006929EC">
        <w:rPr>
          <w:rFonts w:ascii="Times New Roman" w:hAnsi="Times New Roman" w:cs="Times New Roman"/>
          <w:b/>
          <w:sz w:val="24"/>
          <w:szCs w:val="24"/>
        </w:rPr>
        <w:t>Summary of the ICESCAPE HLY1001 Field Collections</w:t>
      </w:r>
    </w:p>
    <w:p w:rsidR="006929EC" w:rsidRPr="006929EC" w:rsidRDefault="006929EC" w:rsidP="005E6BC3">
      <w:pPr>
        <w:spacing w:after="0"/>
        <w:rPr>
          <w:rFonts w:ascii="Times New Roman" w:hAnsi="Times New Roman" w:cs="Times New Roman"/>
          <w:sz w:val="8"/>
          <w:szCs w:val="8"/>
        </w:rPr>
      </w:pPr>
    </w:p>
    <w:p w:rsidR="005E6BC3" w:rsidRPr="006929EC" w:rsidRDefault="005E6BC3" w:rsidP="005E6BC3">
      <w:pPr>
        <w:spacing w:after="0"/>
        <w:rPr>
          <w:rFonts w:ascii="Times New Roman" w:hAnsi="Times New Roman" w:cs="Times New Roman"/>
          <w:sz w:val="24"/>
          <w:szCs w:val="24"/>
        </w:rPr>
      </w:pPr>
      <w:r w:rsidRPr="006929EC">
        <w:rPr>
          <w:rFonts w:ascii="Times New Roman" w:hAnsi="Times New Roman" w:cs="Times New Roman"/>
          <w:sz w:val="24"/>
          <w:szCs w:val="24"/>
        </w:rPr>
        <w:t xml:space="preserve">Onboard HLY1001, </w:t>
      </w:r>
      <w:r w:rsidR="009B709F">
        <w:rPr>
          <w:rFonts w:ascii="Times New Roman" w:hAnsi="Times New Roman" w:cs="Times New Roman"/>
          <w:sz w:val="24"/>
          <w:szCs w:val="24"/>
        </w:rPr>
        <w:t>our group</w:t>
      </w:r>
      <w:r w:rsidRPr="006929EC">
        <w:rPr>
          <w:rFonts w:ascii="Times New Roman" w:hAnsi="Times New Roman" w:cs="Times New Roman"/>
          <w:sz w:val="24"/>
          <w:szCs w:val="24"/>
        </w:rPr>
        <w:t xml:space="preserve"> collected samples </w:t>
      </w:r>
      <w:del w:id="9" w:author="Lee Cooper" w:date="2011-02-14T10:18:00Z">
        <w:r w:rsidRPr="006929EC" w:rsidDel="002A4E75">
          <w:rPr>
            <w:rFonts w:ascii="Times New Roman" w:hAnsi="Times New Roman" w:cs="Times New Roman"/>
            <w:sz w:val="24"/>
            <w:szCs w:val="24"/>
          </w:rPr>
          <w:delText xml:space="preserve">under </w:delText>
        </w:r>
      </w:del>
      <w:ins w:id="10" w:author="Lee Cooper" w:date="2011-02-14T10:18:00Z">
        <w:r w:rsidR="002A4E75">
          <w:rPr>
            <w:rFonts w:ascii="Times New Roman" w:hAnsi="Times New Roman" w:cs="Times New Roman"/>
            <w:sz w:val="24"/>
            <w:szCs w:val="24"/>
          </w:rPr>
          <w:t>in</w:t>
        </w:r>
        <w:r w:rsidR="002A4E75" w:rsidRPr="006929EC">
          <w:rPr>
            <w:rFonts w:ascii="Times New Roman" w:hAnsi="Times New Roman" w:cs="Times New Roman"/>
            <w:sz w:val="24"/>
            <w:szCs w:val="24"/>
          </w:rPr>
          <w:t xml:space="preserve"> </w:t>
        </w:r>
      </w:ins>
      <w:r w:rsidRPr="006929EC">
        <w:rPr>
          <w:rFonts w:ascii="Times New Roman" w:hAnsi="Times New Roman" w:cs="Times New Roman"/>
          <w:sz w:val="24"/>
          <w:szCs w:val="24"/>
        </w:rPr>
        <w:t xml:space="preserve">three major categories: (a) Oxygen isotope samples from CTD </w:t>
      </w:r>
      <w:del w:id="11" w:author="Lee Cooper" w:date="2011-02-14T10:18:00Z">
        <w:r w:rsidRPr="006929EC" w:rsidDel="002A4E75">
          <w:rPr>
            <w:rFonts w:ascii="Times New Roman" w:hAnsi="Times New Roman" w:cs="Times New Roman"/>
            <w:sz w:val="24"/>
            <w:szCs w:val="24"/>
          </w:rPr>
          <w:delText>waters</w:delText>
        </w:r>
      </w:del>
      <w:ins w:id="12" w:author="Lee Cooper" w:date="2011-02-14T10:18:00Z">
        <w:r w:rsidR="002A4E75">
          <w:rPr>
            <w:rFonts w:ascii="Times New Roman" w:hAnsi="Times New Roman" w:cs="Times New Roman"/>
            <w:sz w:val="24"/>
            <w:szCs w:val="24"/>
          </w:rPr>
          <w:t>deployments</w:t>
        </w:r>
      </w:ins>
      <w:r w:rsidRPr="006929EC">
        <w:rPr>
          <w:rFonts w:ascii="Times New Roman" w:hAnsi="Times New Roman" w:cs="Times New Roman"/>
          <w:sz w:val="24"/>
          <w:szCs w:val="24"/>
        </w:rPr>
        <w:t xml:space="preserve">; (b) Sediment samples from Van </w:t>
      </w:r>
      <w:proofErr w:type="spellStart"/>
      <w:r w:rsidRPr="006929EC">
        <w:rPr>
          <w:rFonts w:ascii="Times New Roman" w:hAnsi="Times New Roman" w:cs="Times New Roman"/>
          <w:sz w:val="24"/>
          <w:szCs w:val="24"/>
        </w:rPr>
        <w:t>Veen</w:t>
      </w:r>
      <w:proofErr w:type="spellEnd"/>
      <w:r w:rsidRPr="006929EC">
        <w:rPr>
          <w:rFonts w:ascii="Times New Roman" w:hAnsi="Times New Roman" w:cs="Times New Roman"/>
          <w:sz w:val="24"/>
          <w:szCs w:val="24"/>
        </w:rPr>
        <w:t xml:space="preserve"> grabs; and (c) Multiple parameters at each of the 12 ice stations.  More detail about each of these categories can be found below:</w:t>
      </w:r>
    </w:p>
    <w:p w:rsidR="00CD5913" w:rsidRDefault="00CD5913" w:rsidP="00CD5913">
      <w:pPr>
        <w:spacing w:after="0"/>
        <w:rPr>
          <w:rFonts w:ascii="Times New Roman" w:hAnsi="Times New Roman" w:cs="Times New Roman"/>
          <w:sz w:val="24"/>
          <w:szCs w:val="24"/>
        </w:rPr>
      </w:pPr>
    </w:p>
    <w:p w:rsidR="005E6BC3" w:rsidRPr="00E54623" w:rsidRDefault="008E3A56" w:rsidP="008E3A56">
      <w:pPr>
        <w:spacing w:after="0"/>
        <w:rPr>
          <w:rFonts w:ascii="Times New Roman" w:hAnsi="Times New Roman" w:cs="Times New Roman"/>
          <w:i/>
          <w:sz w:val="24"/>
          <w:szCs w:val="24"/>
        </w:rPr>
      </w:pPr>
      <w:r w:rsidRPr="00E54623">
        <w:rPr>
          <w:rFonts w:ascii="Times New Roman" w:hAnsi="Times New Roman" w:cs="Times New Roman"/>
          <w:i/>
          <w:sz w:val="24"/>
          <w:szCs w:val="24"/>
        </w:rPr>
        <w:t xml:space="preserve">4.1. </w:t>
      </w:r>
      <w:r w:rsidR="005E6BC3" w:rsidRPr="00E54623">
        <w:rPr>
          <w:rFonts w:ascii="Times New Roman" w:hAnsi="Times New Roman" w:cs="Times New Roman"/>
          <w:i/>
          <w:sz w:val="24"/>
          <w:szCs w:val="24"/>
        </w:rPr>
        <w:t>Stable Oxygen Isotope Ratios (</w:t>
      </w:r>
      <w:r w:rsidR="005E6BC3" w:rsidRPr="00E54623">
        <w:rPr>
          <w:rFonts w:ascii="Symbol" w:hAnsi="Symbol" w:cs="Times New Roman"/>
          <w:i/>
          <w:sz w:val="24"/>
          <w:szCs w:val="24"/>
        </w:rPr>
        <w:t></w:t>
      </w:r>
      <w:r w:rsidR="005E6BC3" w:rsidRPr="00E54623">
        <w:rPr>
          <w:rFonts w:ascii="Times New Roman" w:hAnsi="Times New Roman" w:cs="Times New Roman"/>
          <w:i/>
          <w:sz w:val="24"/>
          <w:szCs w:val="24"/>
          <w:vertAlign w:val="superscript"/>
        </w:rPr>
        <w:t>18</w:t>
      </w:r>
      <w:r w:rsidR="005E6BC3" w:rsidRPr="00E54623">
        <w:rPr>
          <w:rFonts w:ascii="Times New Roman" w:hAnsi="Times New Roman" w:cs="Times New Roman"/>
          <w:i/>
          <w:sz w:val="24"/>
          <w:szCs w:val="24"/>
        </w:rPr>
        <w:t>O)</w:t>
      </w:r>
      <w:r w:rsidR="00DD5110" w:rsidRPr="00E54623">
        <w:rPr>
          <w:rFonts w:ascii="Times New Roman" w:hAnsi="Times New Roman" w:cs="Times New Roman"/>
          <w:i/>
          <w:noProof/>
        </w:rPr>
        <w:t xml:space="preserve"> </w:t>
      </w:r>
    </w:p>
    <w:p w:rsidR="00DD5110" w:rsidRPr="00DD5110" w:rsidRDefault="004E4708" w:rsidP="008E3A56">
      <w:pPr>
        <w:spacing w:after="0"/>
        <w:rPr>
          <w:rFonts w:ascii="Times New Roman" w:hAnsi="Times New Roman" w:cs="Times New Roman"/>
          <w:b/>
          <w:i/>
          <w:sz w:val="8"/>
          <w:szCs w:val="8"/>
        </w:rPr>
      </w:pPr>
      <w:r>
        <w:rPr>
          <w:rFonts w:ascii="Times New Roman" w:hAnsi="Times New Roman" w:cs="Times New Roman"/>
          <w:b/>
          <w:i/>
          <w:noProof/>
          <w:sz w:val="8"/>
          <w:szCs w:val="8"/>
        </w:rPr>
        <w:drawing>
          <wp:anchor distT="0" distB="0" distL="114300" distR="114300" simplePos="0" relativeHeight="251657215" behindDoc="0" locked="0" layoutInCell="1" allowOverlap="1">
            <wp:simplePos x="0" y="0"/>
            <wp:positionH relativeFrom="column">
              <wp:posOffset>2914650</wp:posOffset>
            </wp:positionH>
            <wp:positionV relativeFrom="paragraph">
              <wp:posOffset>3175</wp:posOffset>
            </wp:positionV>
            <wp:extent cx="3004820" cy="3419475"/>
            <wp:effectExtent l="19050" t="0" r="5080" b="0"/>
            <wp:wrapSquare wrapText="bothSides"/>
            <wp:docPr id="5" name="Picture 6" descr="O18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8stations.jpg"/>
                    <pic:cNvPicPr/>
                  </pic:nvPicPr>
                  <pic:blipFill>
                    <a:blip r:embed="rId11" cstate="print"/>
                    <a:stretch>
                      <a:fillRect/>
                    </a:stretch>
                  </pic:blipFill>
                  <pic:spPr>
                    <a:xfrm>
                      <a:off x="0" y="0"/>
                      <a:ext cx="3004820" cy="3419475"/>
                    </a:xfrm>
                    <a:prstGeom prst="rect">
                      <a:avLst/>
                    </a:prstGeom>
                  </pic:spPr>
                </pic:pic>
              </a:graphicData>
            </a:graphic>
          </wp:anchor>
        </w:drawing>
      </w:r>
    </w:p>
    <w:p w:rsidR="005E6BC3" w:rsidRPr="00CD5913" w:rsidRDefault="00255B43" w:rsidP="00CD5913">
      <w:pPr>
        <w:spacing w:after="0"/>
        <w:rPr>
          <w:rFonts w:ascii="Times New Roman" w:hAnsi="Times New Roman" w:cs="Times New Roman"/>
          <w:sz w:val="24"/>
          <w:szCs w:val="24"/>
        </w:rPr>
      </w:pPr>
      <w:r w:rsidRPr="00255B43">
        <w:rPr>
          <w:rFonts w:ascii="Times New Roman" w:hAnsi="Times New Roman" w:cs="Times New Roman"/>
          <w:noProof/>
        </w:rPr>
        <w:pict>
          <v:shapetype id="_x0000_t202" coordsize="21600,21600" o:spt="202" path="m0,0l0,21600,21600,21600,21600,0xe">
            <v:stroke joinstyle="miter"/>
            <v:path gradientshapeok="t" o:connecttype="rect"/>
          </v:shapetype>
          <v:shape id="_x0000_s1041" type="#_x0000_t202" style="position:absolute;margin-left:235.1pt;margin-top:261.95pt;width:244.5pt;height:44.5pt;z-index:251677696;mso-height-percent:200;mso-height-percent:200;mso-width-relative:margin;mso-height-relative:margin" stroked="f">
            <v:textbox style="mso-fit-shape-to-text:t">
              <w:txbxContent>
                <w:p w:rsidR="00663734" w:rsidRPr="009B709F" w:rsidRDefault="00663734" w:rsidP="009B709F">
                  <w:pPr>
                    <w:rPr>
                      <w:rFonts w:ascii="Times New Roman" w:hAnsi="Times New Roman" w:cs="Times New Roman"/>
                      <w:sz w:val="20"/>
                      <w:szCs w:val="20"/>
                    </w:rPr>
                  </w:pPr>
                  <w:r w:rsidRPr="009B709F">
                    <w:rPr>
                      <w:rFonts w:ascii="Times New Roman" w:hAnsi="Times New Roman" w:cs="Times New Roman"/>
                      <w:b/>
                      <w:sz w:val="20"/>
                      <w:szCs w:val="20"/>
                    </w:rPr>
                    <w:t>Figure 1.</w:t>
                  </w:r>
                  <w:r w:rsidRPr="009B709F">
                    <w:rPr>
                      <w:rFonts w:ascii="Times New Roman" w:hAnsi="Times New Roman" w:cs="Times New Roman"/>
                      <w:sz w:val="20"/>
                      <w:szCs w:val="20"/>
                    </w:rPr>
                    <w:t xml:space="preserve"> </w:t>
                  </w:r>
                  <w:proofErr w:type="gramStart"/>
                  <w:r w:rsidRPr="009B709F">
                    <w:rPr>
                      <w:rFonts w:ascii="Times New Roman" w:hAnsi="Times New Roman" w:cs="Times New Roman"/>
                      <w:sz w:val="20"/>
                      <w:szCs w:val="20"/>
                    </w:rPr>
                    <w:t xml:space="preserve">Locations of the 135 stations in the Chukchi Sea where waters for </w:t>
                  </w:r>
                  <w:r w:rsidRPr="009B709F">
                    <w:rPr>
                      <w:rFonts w:ascii="Symbol" w:hAnsi="Symbol" w:cs="Times New Roman"/>
                      <w:sz w:val="20"/>
                      <w:szCs w:val="20"/>
                    </w:rPr>
                    <w:t></w:t>
                  </w:r>
                  <w:r w:rsidRPr="009B709F">
                    <w:rPr>
                      <w:rFonts w:ascii="Times New Roman" w:hAnsi="Times New Roman" w:cs="Times New Roman"/>
                      <w:sz w:val="20"/>
                      <w:szCs w:val="20"/>
                      <w:vertAlign w:val="superscript"/>
                    </w:rPr>
                    <w:t>18</w:t>
                  </w:r>
                  <w:r w:rsidRPr="009B709F">
                    <w:rPr>
                      <w:rFonts w:ascii="Times New Roman" w:hAnsi="Times New Roman" w:cs="Times New Roman"/>
                      <w:sz w:val="20"/>
                      <w:szCs w:val="20"/>
                    </w:rPr>
                    <w:t>O analysis were collected.</w:t>
                  </w:r>
                  <w:proofErr w:type="gramEnd"/>
                </w:p>
              </w:txbxContent>
            </v:textbox>
            <w10:wrap type="square"/>
          </v:shape>
        </w:pict>
      </w:r>
      <w:r w:rsidRPr="00255B43">
        <w:rPr>
          <w:rFonts w:ascii="Times New Roman" w:hAnsi="Times New Roman" w:cs="Times New Roman"/>
          <w:noProof/>
        </w:rPr>
        <w:pict>
          <v:shape id="_x0000_s1037" type="#_x0000_t202" style="position:absolute;margin-left:242.4pt;margin-top:5.15pt;width:196.5pt;height:30.5pt;z-index:251671552;mso-width-relative:margin;mso-height-relative:margin" filled="f" stroked="f">
            <v:textbox style="mso-next-textbox:#_x0000_s1037">
              <w:txbxContent>
                <w:p w:rsidR="00663734" w:rsidRPr="00714CB3" w:rsidRDefault="00663734" w:rsidP="005E6BC3">
                  <w:pPr>
                    <w:rPr>
                      <w:b/>
                      <w:i/>
                      <w:color w:val="002060"/>
                      <w:sz w:val="26"/>
                      <w:szCs w:val="26"/>
                    </w:rPr>
                  </w:pPr>
                  <w:r w:rsidRPr="00714CB3">
                    <w:rPr>
                      <w:b/>
                      <w:i/>
                      <w:color w:val="002060"/>
                      <w:sz w:val="26"/>
                      <w:szCs w:val="26"/>
                    </w:rPr>
                    <w:t xml:space="preserve">HLY1001 </w:t>
                  </w:r>
                  <w:r w:rsidRPr="00714CB3">
                    <w:rPr>
                      <w:rFonts w:ascii="Symbol" w:hAnsi="Symbol"/>
                      <w:b/>
                      <w:i/>
                      <w:color w:val="002060"/>
                      <w:sz w:val="26"/>
                      <w:szCs w:val="26"/>
                    </w:rPr>
                    <w:t></w:t>
                  </w:r>
                  <w:r w:rsidRPr="00714CB3">
                    <w:rPr>
                      <w:b/>
                      <w:i/>
                      <w:color w:val="002060"/>
                      <w:sz w:val="26"/>
                      <w:szCs w:val="26"/>
                      <w:vertAlign w:val="superscript"/>
                    </w:rPr>
                    <w:t>18</w:t>
                  </w:r>
                  <w:r w:rsidRPr="00714CB3">
                    <w:rPr>
                      <w:b/>
                      <w:i/>
                      <w:color w:val="002060"/>
                      <w:sz w:val="26"/>
                      <w:szCs w:val="26"/>
                    </w:rPr>
                    <w:t>O Sampling Sites</w:t>
                  </w:r>
                </w:p>
              </w:txbxContent>
            </v:textbox>
          </v:shape>
        </w:pict>
      </w:r>
      <w:r w:rsidR="005E6BC3" w:rsidRPr="00CD5913">
        <w:rPr>
          <w:rFonts w:ascii="Times New Roman" w:hAnsi="Times New Roman" w:cs="Times New Roman"/>
          <w:sz w:val="24"/>
          <w:szCs w:val="24"/>
        </w:rPr>
        <w:t xml:space="preserve">Samples for oxygen isotope measurements were collected without headspace in 20 </w:t>
      </w:r>
      <w:proofErr w:type="spellStart"/>
      <w:r w:rsidR="005E6BC3" w:rsidRPr="00CD5913">
        <w:rPr>
          <w:rFonts w:ascii="Times New Roman" w:hAnsi="Times New Roman" w:cs="Times New Roman"/>
          <w:sz w:val="24"/>
          <w:szCs w:val="24"/>
        </w:rPr>
        <w:t>mL</w:t>
      </w:r>
      <w:proofErr w:type="spellEnd"/>
      <w:r w:rsidR="005E6BC3" w:rsidRPr="00CD5913">
        <w:rPr>
          <w:rFonts w:ascii="Times New Roman" w:hAnsi="Times New Roman" w:cs="Times New Roman"/>
          <w:sz w:val="24"/>
          <w:szCs w:val="24"/>
        </w:rPr>
        <w:t xml:space="preserve"> scintillation vials from every level at each station.  Samples were collected at 135 stations total</w:t>
      </w:r>
      <w:r w:rsidR="00AF4B67">
        <w:rPr>
          <w:rFonts w:ascii="Times New Roman" w:hAnsi="Times New Roman" w:cs="Times New Roman"/>
          <w:sz w:val="24"/>
          <w:szCs w:val="24"/>
        </w:rPr>
        <w:t xml:space="preserve"> (Figure 1)</w:t>
      </w:r>
      <w:r w:rsidR="005E6BC3" w:rsidRPr="00CD5913">
        <w:rPr>
          <w:rFonts w:ascii="Times New Roman" w:hAnsi="Times New Roman" w:cs="Times New Roman"/>
          <w:sz w:val="24"/>
          <w:szCs w:val="24"/>
        </w:rPr>
        <w:t xml:space="preserve">, as 5 of the 140 </w:t>
      </w:r>
      <w:r w:rsidR="00B664E6">
        <w:rPr>
          <w:rFonts w:ascii="Times New Roman" w:hAnsi="Times New Roman" w:cs="Times New Roman"/>
          <w:sz w:val="24"/>
          <w:szCs w:val="24"/>
        </w:rPr>
        <w:t xml:space="preserve">total </w:t>
      </w:r>
      <w:r w:rsidR="005E6BC3" w:rsidRPr="00CD5913">
        <w:rPr>
          <w:rFonts w:ascii="Times New Roman" w:hAnsi="Times New Roman" w:cs="Times New Roman"/>
          <w:sz w:val="24"/>
          <w:szCs w:val="24"/>
        </w:rPr>
        <w:t>stations were ice stations only (where the CTD was not deployed).  In to</w:t>
      </w:r>
      <w:r w:rsidR="00AF4B67">
        <w:rPr>
          <w:rFonts w:ascii="Times New Roman" w:hAnsi="Times New Roman" w:cs="Times New Roman"/>
          <w:sz w:val="24"/>
          <w:szCs w:val="24"/>
        </w:rPr>
        <w:t>tal, 657 samples were collected</w:t>
      </w:r>
      <w:r w:rsidR="00C858CA" w:rsidRPr="00CD5913">
        <w:rPr>
          <w:rFonts w:ascii="Times New Roman" w:hAnsi="Times New Roman" w:cs="Times New Roman"/>
          <w:sz w:val="24"/>
          <w:szCs w:val="24"/>
        </w:rPr>
        <w:t xml:space="preserve"> </w:t>
      </w:r>
      <w:r w:rsidR="005E6BC3" w:rsidRPr="00CD5913">
        <w:rPr>
          <w:rFonts w:ascii="Times New Roman" w:hAnsi="Times New Roman" w:cs="Times New Roman"/>
          <w:sz w:val="24"/>
          <w:szCs w:val="24"/>
        </w:rPr>
        <w:t xml:space="preserve">and subsequently stored in the dark in the main lab refrigerator.  Samples </w:t>
      </w:r>
      <w:r w:rsidR="00C858CA" w:rsidRPr="00CD5913">
        <w:rPr>
          <w:rFonts w:ascii="Times New Roman" w:hAnsi="Times New Roman" w:cs="Times New Roman"/>
          <w:sz w:val="24"/>
          <w:szCs w:val="24"/>
        </w:rPr>
        <w:t>were</w:t>
      </w:r>
      <w:r w:rsidR="005E6BC3" w:rsidRPr="00CD5913">
        <w:rPr>
          <w:rFonts w:ascii="Times New Roman" w:hAnsi="Times New Roman" w:cs="Times New Roman"/>
          <w:sz w:val="24"/>
          <w:szCs w:val="24"/>
        </w:rPr>
        <w:t xml:space="preserve"> </w:t>
      </w:r>
      <w:r w:rsidR="009B709F">
        <w:rPr>
          <w:rFonts w:ascii="Times New Roman" w:hAnsi="Times New Roman" w:cs="Times New Roman"/>
          <w:sz w:val="24"/>
          <w:szCs w:val="24"/>
        </w:rPr>
        <w:t>shipped</w:t>
      </w:r>
      <w:r w:rsidR="005E6BC3" w:rsidRPr="00CD5913">
        <w:rPr>
          <w:rFonts w:ascii="Times New Roman" w:hAnsi="Times New Roman" w:cs="Times New Roman"/>
          <w:sz w:val="24"/>
          <w:szCs w:val="24"/>
        </w:rPr>
        <w:t xml:space="preserve"> to the University of Maryland Center for Environmental Science for analyses on a stable isotope </w:t>
      </w:r>
      <w:r w:rsidR="00C858CA" w:rsidRPr="00CD5913">
        <w:rPr>
          <w:rFonts w:ascii="Times New Roman" w:hAnsi="Times New Roman" w:cs="Times New Roman"/>
          <w:sz w:val="24"/>
          <w:szCs w:val="24"/>
        </w:rPr>
        <w:t xml:space="preserve">ratio </w:t>
      </w:r>
      <w:r w:rsidR="005E6BC3" w:rsidRPr="00CD5913">
        <w:rPr>
          <w:rFonts w:ascii="Times New Roman" w:hAnsi="Times New Roman" w:cs="Times New Roman"/>
          <w:sz w:val="24"/>
          <w:szCs w:val="24"/>
        </w:rPr>
        <w:t>mass spectrometer</w:t>
      </w:r>
      <w:r w:rsidR="00C858CA" w:rsidRPr="00CD5913">
        <w:rPr>
          <w:rFonts w:ascii="Times New Roman" w:hAnsi="Times New Roman" w:cs="Times New Roman"/>
          <w:sz w:val="24"/>
          <w:szCs w:val="24"/>
        </w:rPr>
        <w:t xml:space="preserve">.  </w:t>
      </w:r>
      <w:r w:rsidR="009B709F">
        <w:rPr>
          <w:rFonts w:ascii="Times New Roman" w:hAnsi="Times New Roman" w:cs="Times New Roman"/>
          <w:sz w:val="24"/>
          <w:szCs w:val="24"/>
        </w:rPr>
        <w:t xml:space="preserve">Co-PI </w:t>
      </w:r>
      <w:r w:rsidR="00C858CA" w:rsidRPr="00CD5913">
        <w:rPr>
          <w:rFonts w:ascii="Times New Roman" w:hAnsi="Times New Roman" w:cs="Times New Roman"/>
          <w:sz w:val="24"/>
          <w:szCs w:val="24"/>
        </w:rPr>
        <w:t xml:space="preserve">Cooper has </w:t>
      </w:r>
      <w:r w:rsidR="00F00C17">
        <w:rPr>
          <w:rFonts w:ascii="Times New Roman" w:hAnsi="Times New Roman" w:cs="Times New Roman"/>
          <w:sz w:val="24"/>
          <w:szCs w:val="24"/>
        </w:rPr>
        <w:t>recently acquired</w:t>
      </w:r>
      <w:r w:rsidR="00C858CA" w:rsidRPr="00CD5913">
        <w:rPr>
          <w:rFonts w:ascii="Times New Roman" w:hAnsi="Times New Roman" w:cs="Times New Roman"/>
          <w:sz w:val="24"/>
          <w:szCs w:val="24"/>
        </w:rPr>
        <w:t xml:space="preserve"> a new </w:t>
      </w:r>
      <w:r w:rsidR="00E54623">
        <w:rPr>
          <w:rFonts w:ascii="Times New Roman" w:hAnsi="Times New Roman" w:cs="Times New Roman"/>
          <w:sz w:val="24"/>
          <w:szCs w:val="24"/>
        </w:rPr>
        <w:t xml:space="preserve">Thermo </w:t>
      </w:r>
      <w:r w:rsidR="00C858CA" w:rsidRPr="00CD5913">
        <w:rPr>
          <w:rFonts w:ascii="Times New Roman" w:hAnsi="Times New Roman" w:cs="Times New Roman"/>
          <w:sz w:val="24"/>
          <w:szCs w:val="24"/>
        </w:rPr>
        <w:t xml:space="preserve">stable ratio mass spectrometer through an NSF </w:t>
      </w:r>
      <w:r w:rsidR="00F00C17">
        <w:rPr>
          <w:rFonts w:ascii="Times New Roman" w:hAnsi="Times New Roman" w:cs="Times New Roman"/>
          <w:sz w:val="24"/>
          <w:szCs w:val="24"/>
        </w:rPr>
        <w:t>Major Research Instrumentation</w:t>
      </w:r>
      <w:r w:rsidR="00E54623">
        <w:rPr>
          <w:rFonts w:ascii="Times New Roman" w:hAnsi="Times New Roman" w:cs="Times New Roman"/>
          <w:sz w:val="24"/>
          <w:szCs w:val="24"/>
        </w:rPr>
        <w:t xml:space="preserve"> grant.  Once the instrument has completed its set-up and calibration procedures, we expect that these samples will be analyzed for oxygen isotopes this spring.</w:t>
      </w:r>
    </w:p>
    <w:p w:rsidR="00714CB3" w:rsidRPr="00714CB3" w:rsidRDefault="00714CB3" w:rsidP="00714CB3">
      <w:pPr>
        <w:spacing w:after="0"/>
        <w:rPr>
          <w:rFonts w:ascii="Times New Roman" w:hAnsi="Times New Roman" w:cs="Times New Roman"/>
        </w:rPr>
      </w:pPr>
    </w:p>
    <w:p w:rsidR="005E6BC3" w:rsidRPr="00E54623" w:rsidRDefault="008E3A56" w:rsidP="008E3A56">
      <w:pPr>
        <w:spacing w:after="0"/>
        <w:rPr>
          <w:rFonts w:ascii="Times New Roman" w:hAnsi="Times New Roman" w:cs="Times New Roman"/>
          <w:i/>
          <w:sz w:val="24"/>
          <w:szCs w:val="24"/>
        </w:rPr>
      </w:pPr>
      <w:r w:rsidRPr="00E54623">
        <w:rPr>
          <w:rFonts w:ascii="Times New Roman" w:hAnsi="Times New Roman" w:cs="Times New Roman"/>
          <w:i/>
          <w:sz w:val="24"/>
          <w:szCs w:val="24"/>
        </w:rPr>
        <w:t xml:space="preserve">4.2. </w:t>
      </w:r>
      <w:r w:rsidR="005E6BC3" w:rsidRPr="00E54623">
        <w:rPr>
          <w:rFonts w:ascii="Times New Roman" w:hAnsi="Times New Roman" w:cs="Times New Roman"/>
          <w:i/>
          <w:sz w:val="24"/>
          <w:szCs w:val="24"/>
        </w:rPr>
        <w:t>Sediment Samples</w:t>
      </w:r>
    </w:p>
    <w:p w:rsidR="005E6BC3" w:rsidRPr="00CD5913" w:rsidRDefault="005E6BC3" w:rsidP="00CD5913">
      <w:pPr>
        <w:spacing w:after="0"/>
        <w:rPr>
          <w:rFonts w:ascii="Times New Roman" w:hAnsi="Times New Roman" w:cs="Times New Roman"/>
          <w:sz w:val="24"/>
          <w:szCs w:val="24"/>
        </w:rPr>
      </w:pPr>
      <w:r w:rsidRPr="00CD5913">
        <w:rPr>
          <w:rFonts w:ascii="Times New Roman" w:hAnsi="Times New Roman" w:cs="Times New Roman"/>
          <w:sz w:val="24"/>
          <w:szCs w:val="24"/>
        </w:rPr>
        <w:t xml:space="preserve">Sediment samples from the undisturbed top layer of a Van </w:t>
      </w:r>
      <w:proofErr w:type="spellStart"/>
      <w:r w:rsidRPr="00CD5913">
        <w:rPr>
          <w:rFonts w:ascii="Times New Roman" w:hAnsi="Times New Roman" w:cs="Times New Roman"/>
          <w:sz w:val="24"/>
          <w:szCs w:val="24"/>
        </w:rPr>
        <w:t>Veen</w:t>
      </w:r>
      <w:proofErr w:type="spellEnd"/>
      <w:r w:rsidRPr="00CD5913">
        <w:rPr>
          <w:rFonts w:ascii="Times New Roman" w:hAnsi="Times New Roman" w:cs="Times New Roman"/>
          <w:sz w:val="24"/>
          <w:szCs w:val="24"/>
        </w:rPr>
        <w:t xml:space="preserve"> grab were collected at full s</w:t>
      </w:r>
      <w:r w:rsidR="00E54623">
        <w:rPr>
          <w:rFonts w:ascii="Times New Roman" w:hAnsi="Times New Roman" w:cs="Times New Roman"/>
          <w:sz w:val="24"/>
          <w:szCs w:val="24"/>
        </w:rPr>
        <w:t>tations only (22 stations total;</w:t>
      </w:r>
      <w:r w:rsidRPr="00CD5913">
        <w:rPr>
          <w:rFonts w:ascii="Times New Roman" w:hAnsi="Times New Roman" w:cs="Times New Roman"/>
          <w:sz w:val="24"/>
          <w:szCs w:val="24"/>
        </w:rPr>
        <w:t xml:space="preserve"> </w:t>
      </w:r>
      <w:r w:rsidR="00E54623">
        <w:rPr>
          <w:rFonts w:ascii="Times New Roman" w:hAnsi="Times New Roman" w:cs="Times New Roman"/>
          <w:sz w:val="24"/>
          <w:szCs w:val="24"/>
        </w:rPr>
        <w:t>Table 1, Figure 2</w:t>
      </w:r>
      <w:r w:rsidRPr="00CD5913">
        <w:rPr>
          <w:rFonts w:ascii="Times New Roman" w:hAnsi="Times New Roman" w:cs="Times New Roman"/>
          <w:sz w:val="24"/>
          <w:szCs w:val="24"/>
        </w:rPr>
        <w:t>).  Triplicate samples for sediment chlorophyll (1 cm</w:t>
      </w:r>
      <w:r w:rsidRPr="00CD5913">
        <w:rPr>
          <w:rFonts w:ascii="Times New Roman" w:hAnsi="Times New Roman" w:cs="Times New Roman"/>
          <w:sz w:val="24"/>
          <w:szCs w:val="24"/>
          <w:vertAlign w:val="superscript"/>
        </w:rPr>
        <w:t>3</w:t>
      </w:r>
      <w:r w:rsidRPr="00CD5913">
        <w:rPr>
          <w:rFonts w:ascii="Times New Roman" w:hAnsi="Times New Roman" w:cs="Times New Roman"/>
          <w:sz w:val="24"/>
          <w:szCs w:val="24"/>
        </w:rPr>
        <w:t xml:space="preserve">), single samples for </w:t>
      </w:r>
      <w:commentRangeStart w:id="13"/>
      <w:r w:rsidRPr="00CD5913">
        <w:rPr>
          <w:rFonts w:ascii="Times New Roman" w:hAnsi="Times New Roman" w:cs="Times New Roman"/>
          <w:sz w:val="24"/>
          <w:szCs w:val="24"/>
        </w:rPr>
        <w:t xml:space="preserve">Th-234 </w:t>
      </w:r>
      <w:commentRangeEnd w:id="13"/>
      <w:r w:rsidR="002A4E75">
        <w:rPr>
          <w:rStyle w:val="CommentReference"/>
          <w:vanish/>
        </w:rPr>
        <w:commentReference w:id="13"/>
      </w:r>
      <w:r w:rsidRPr="00CD5913">
        <w:rPr>
          <w:rFonts w:ascii="Times New Roman" w:hAnsi="Times New Roman" w:cs="Times New Roman"/>
          <w:sz w:val="24"/>
          <w:szCs w:val="24"/>
        </w:rPr>
        <w:t>(3 cm</w:t>
      </w:r>
      <w:r w:rsidRPr="00CD5913">
        <w:rPr>
          <w:rFonts w:ascii="Times New Roman" w:hAnsi="Times New Roman" w:cs="Times New Roman"/>
          <w:sz w:val="24"/>
          <w:szCs w:val="24"/>
          <w:vertAlign w:val="superscript"/>
        </w:rPr>
        <w:t>3</w:t>
      </w:r>
      <w:r w:rsidRPr="00CD5913">
        <w:rPr>
          <w:rFonts w:ascii="Times New Roman" w:hAnsi="Times New Roman" w:cs="Times New Roman"/>
          <w:sz w:val="24"/>
          <w:szCs w:val="24"/>
        </w:rPr>
        <w:t xml:space="preserve">), and single samples for sediment </w:t>
      </w:r>
      <w:r w:rsidR="00E54623">
        <w:rPr>
          <w:rFonts w:ascii="Times New Roman" w:hAnsi="Times New Roman" w:cs="Times New Roman"/>
          <w:sz w:val="24"/>
          <w:szCs w:val="24"/>
        </w:rPr>
        <w:t>high-performance liquid chromatography (</w:t>
      </w:r>
      <w:r w:rsidRPr="00CD5913">
        <w:rPr>
          <w:rFonts w:ascii="Times New Roman" w:hAnsi="Times New Roman" w:cs="Times New Roman"/>
          <w:sz w:val="24"/>
          <w:szCs w:val="24"/>
        </w:rPr>
        <w:t>HPLC</w:t>
      </w:r>
      <w:r w:rsidR="00E54623">
        <w:rPr>
          <w:rFonts w:ascii="Times New Roman" w:hAnsi="Times New Roman" w:cs="Times New Roman"/>
          <w:sz w:val="24"/>
          <w:szCs w:val="24"/>
        </w:rPr>
        <w:t>)</w:t>
      </w:r>
      <w:r w:rsidRPr="00CD5913">
        <w:rPr>
          <w:rFonts w:ascii="Times New Roman" w:hAnsi="Times New Roman" w:cs="Times New Roman"/>
          <w:sz w:val="24"/>
          <w:szCs w:val="24"/>
        </w:rPr>
        <w:t xml:space="preserve"> analyses (1 cm</w:t>
      </w:r>
      <w:r w:rsidRPr="00CD5913">
        <w:rPr>
          <w:rFonts w:ascii="Times New Roman" w:hAnsi="Times New Roman" w:cs="Times New Roman"/>
          <w:sz w:val="24"/>
          <w:szCs w:val="24"/>
          <w:vertAlign w:val="superscript"/>
        </w:rPr>
        <w:t>3</w:t>
      </w:r>
      <w:r w:rsidRPr="00CD5913">
        <w:rPr>
          <w:rFonts w:ascii="Times New Roman" w:hAnsi="Times New Roman" w:cs="Times New Roman"/>
          <w:sz w:val="24"/>
          <w:szCs w:val="24"/>
        </w:rPr>
        <w:t xml:space="preserve">) were collected at each site.  Sediment chlorophyll concentrations were determined shipboard on a Turner Designs </w:t>
      </w:r>
      <w:proofErr w:type="spellStart"/>
      <w:r w:rsidRPr="00CD5913">
        <w:rPr>
          <w:rFonts w:ascii="Times New Roman" w:hAnsi="Times New Roman" w:cs="Times New Roman"/>
          <w:sz w:val="24"/>
          <w:szCs w:val="24"/>
        </w:rPr>
        <w:t>fluorometer</w:t>
      </w:r>
      <w:proofErr w:type="spellEnd"/>
      <w:r w:rsidRPr="00CD5913">
        <w:rPr>
          <w:rFonts w:ascii="Times New Roman" w:hAnsi="Times New Roman" w:cs="Times New Roman"/>
          <w:sz w:val="24"/>
          <w:szCs w:val="24"/>
        </w:rPr>
        <w:t>, while Th-234 and HPLC analyses will be performed by additional groups once samples are</w:t>
      </w:r>
      <w:r w:rsidR="00E54623">
        <w:rPr>
          <w:rFonts w:ascii="Times New Roman" w:hAnsi="Times New Roman" w:cs="Times New Roman"/>
          <w:sz w:val="24"/>
          <w:szCs w:val="24"/>
        </w:rPr>
        <w:t xml:space="preserve"> shipped to home institutions.</w:t>
      </w:r>
    </w:p>
    <w:p w:rsidR="005E6BC3" w:rsidRPr="005E6BC3" w:rsidRDefault="00B5296E" w:rsidP="005E6BC3">
      <w:pPr>
        <w:pStyle w:val="ListParagraph"/>
        <w:spacing w:after="0"/>
        <w:rPr>
          <w:rFonts w:ascii="Times New Roman" w:hAnsi="Times New Roman" w:cs="Times New Roman"/>
        </w:rPr>
      </w:pPr>
      <w:r>
        <w:rPr>
          <w:rFonts w:ascii="Times New Roman" w:eastAsia="Times New Roman" w:hAnsi="Times New Roman" w:cs="Times New Roman"/>
          <w:noProof/>
          <w:color w:val="000000"/>
          <w:sz w:val="18"/>
          <w:szCs w:val="18"/>
        </w:rPr>
        <w:drawing>
          <wp:anchor distT="0" distB="0" distL="114300" distR="114300" simplePos="0" relativeHeight="251672576" behindDoc="0" locked="0" layoutInCell="1" allowOverlap="1">
            <wp:simplePos x="0" y="0"/>
            <wp:positionH relativeFrom="column">
              <wp:posOffset>3238500</wp:posOffset>
            </wp:positionH>
            <wp:positionV relativeFrom="paragraph">
              <wp:posOffset>156210</wp:posOffset>
            </wp:positionV>
            <wp:extent cx="3009900" cy="3429000"/>
            <wp:effectExtent l="19050" t="0" r="0" b="0"/>
            <wp:wrapSquare wrapText="bothSides"/>
            <wp:docPr id="10" name="Picture 8" descr="VanVeenGr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VeenGrabs.jpg"/>
                    <pic:cNvPicPr/>
                  </pic:nvPicPr>
                  <pic:blipFill>
                    <a:blip r:embed="rId13" cstate="print"/>
                    <a:stretch>
                      <a:fillRect/>
                    </a:stretch>
                  </pic:blipFill>
                  <pic:spPr>
                    <a:xfrm>
                      <a:off x="0" y="0"/>
                      <a:ext cx="3009900" cy="3429000"/>
                    </a:xfrm>
                    <a:prstGeom prst="rect">
                      <a:avLst/>
                    </a:prstGeom>
                  </pic:spPr>
                </pic:pic>
              </a:graphicData>
            </a:graphic>
          </wp:anchor>
        </w:drawing>
      </w:r>
    </w:p>
    <w:p w:rsidR="005E6BC3" w:rsidRPr="00CD5913" w:rsidRDefault="00255B43" w:rsidP="005E6BC3">
      <w:pPr>
        <w:pStyle w:val="ListParagraph"/>
        <w:spacing w:after="0"/>
        <w:ind w:left="0"/>
        <w:rPr>
          <w:rFonts w:ascii="Times New Roman" w:hAnsi="Times New Roman" w:cs="Times New Roman"/>
          <w:b/>
          <w:sz w:val="24"/>
          <w:szCs w:val="24"/>
        </w:rPr>
      </w:pPr>
      <w:r w:rsidRPr="00255B43">
        <w:rPr>
          <w:rFonts w:ascii="Times New Roman" w:eastAsia="Times New Roman" w:hAnsi="Times New Roman" w:cs="Times New Roman"/>
          <w:noProof/>
          <w:color w:val="000000"/>
          <w:sz w:val="18"/>
          <w:szCs w:val="18"/>
        </w:rPr>
        <w:pict>
          <v:shape id="_x0000_s1038" type="#_x0000_t202" style="position:absolute;margin-left:268.15pt;margin-top:9.35pt;width:208.1pt;height:30.5pt;z-index:251673600;mso-width-relative:margin;mso-height-relative:margin" filled="f" stroked="f">
            <v:textbox style="mso-next-textbox:#_x0000_s1038">
              <w:txbxContent>
                <w:p w:rsidR="00663734" w:rsidRPr="00714CB3" w:rsidRDefault="00663734" w:rsidP="005E6BC3">
                  <w:pPr>
                    <w:rPr>
                      <w:b/>
                      <w:i/>
                      <w:color w:val="002060"/>
                      <w:sz w:val="28"/>
                      <w:szCs w:val="28"/>
                    </w:rPr>
                  </w:pPr>
                  <w:r w:rsidRPr="00714CB3">
                    <w:rPr>
                      <w:b/>
                      <w:i/>
                      <w:color w:val="002060"/>
                      <w:sz w:val="26"/>
                      <w:szCs w:val="26"/>
                    </w:rPr>
                    <w:t>HLY1001 Sediment Sampling</w:t>
                  </w:r>
                  <w:r w:rsidRPr="00714CB3">
                    <w:rPr>
                      <w:b/>
                      <w:i/>
                      <w:color w:val="002060"/>
                      <w:sz w:val="28"/>
                      <w:szCs w:val="28"/>
                    </w:rPr>
                    <w:t xml:space="preserve"> </w:t>
                  </w:r>
                  <w:r w:rsidRPr="00714CB3">
                    <w:rPr>
                      <w:b/>
                      <w:i/>
                      <w:color w:val="002060"/>
                      <w:sz w:val="26"/>
                      <w:szCs w:val="26"/>
                    </w:rPr>
                    <w:t>Sites</w:t>
                  </w:r>
                </w:p>
              </w:txbxContent>
            </v:textbox>
          </v:shape>
        </w:pict>
      </w:r>
      <w:r w:rsidR="00CD5913" w:rsidRPr="00CD5913">
        <w:rPr>
          <w:rFonts w:ascii="Times New Roman" w:hAnsi="Times New Roman" w:cs="Times New Roman"/>
          <w:b/>
          <w:sz w:val="24"/>
          <w:szCs w:val="24"/>
        </w:rPr>
        <w:t xml:space="preserve">Table 1. </w:t>
      </w:r>
      <w:proofErr w:type="gramStart"/>
      <w:r w:rsidR="005E6BC3" w:rsidRPr="00CD5913">
        <w:rPr>
          <w:rFonts w:ascii="Times New Roman" w:hAnsi="Times New Roman" w:cs="Times New Roman"/>
          <w:sz w:val="24"/>
          <w:szCs w:val="24"/>
        </w:rPr>
        <w:t>Sediment Sampling Sites</w:t>
      </w:r>
      <w:r w:rsidR="00CD5913">
        <w:rPr>
          <w:rFonts w:ascii="Times New Roman" w:hAnsi="Times New Roman" w:cs="Times New Roman"/>
          <w:sz w:val="24"/>
          <w:szCs w:val="24"/>
        </w:rPr>
        <w:t>.</w:t>
      </w:r>
      <w:proofErr w:type="gramEnd"/>
    </w:p>
    <w:tbl>
      <w:tblPr>
        <w:tblW w:w="0" w:type="auto"/>
        <w:tblLook w:val="04A0"/>
      </w:tblPr>
      <w:tblGrid>
        <w:gridCol w:w="1077"/>
        <w:gridCol w:w="1121"/>
        <w:gridCol w:w="877"/>
        <w:gridCol w:w="1007"/>
        <w:gridCol w:w="1001"/>
      </w:tblGrid>
      <w:tr w:rsidR="005E6BC3" w:rsidRPr="006929EC">
        <w:trPr>
          <w:trHeight w:val="216"/>
        </w:trPr>
        <w:tc>
          <w:tcPr>
            <w:tcW w:w="0" w:type="auto"/>
            <w:tcBorders>
              <w:top w:val="single" w:sz="4" w:space="0" w:color="auto"/>
              <w:left w:val="nil"/>
              <w:bottom w:val="double" w:sz="6" w:space="0" w:color="auto"/>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b/>
                <w:bCs/>
                <w:color w:val="000000"/>
                <w:sz w:val="18"/>
                <w:szCs w:val="18"/>
              </w:rPr>
            </w:pPr>
            <w:r w:rsidRPr="006929EC">
              <w:rPr>
                <w:rFonts w:ascii="Times New Roman" w:eastAsia="Times New Roman" w:hAnsi="Times New Roman" w:cs="Times New Roman"/>
                <w:b/>
                <w:bCs/>
                <w:color w:val="000000"/>
                <w:sz w:val="18"/>
                <w:szCs w:val="18"/>
              </w:rPr>
              <w:t>Station No.</w:t>
            </w:r>
          </w:p>
        </w:tc>
        <w:tc>
          <w:tcPr>
            <w:tcW w:w="0" w:type="auto"/>
            <w:tcBorders>
              <w:top w:val="single" w:sz="4" w:space="0" w:color="auto"/>
              <w:left w:val="nil"/>
              <w:bottom w:val="double" w:sz="6" w:space="0" w:color="auto"/>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b/>
                <w:bCs/>
                <w:color w:val="000000"/>
                <w:sz w:val="18"/>
                <w:szCs w:val="18"/>
              </w:rPr>
            </w:pPr>
            <w:r w:rsidRPr="006929EC">
              <w:rPr>
                <w:rFonts w:ascii="Times New Roman" w:eastAsia="Times New Roman" w:hAnsi="Times New Roman" w:cs="Times New Roman"/>
                <w:b/>
                <w:bCs/>
                <w:color w:val="000000"/>
                <w:sz w:val="18"/>
                <w:szCs w:val="18"/>
              </w:rPr>
              <w:t>Date (UTC)</w:t>
            </w:r>
          </w:p>
        </w:tc>
        <w:tc>
          <w:tcPr>
            <w:tcW w:w="0" w:type="auto"/>
            <w:tcBorders>
              <w:top w:val="single" w:sz="4" w:space="0" w:color="auto"/>
              <w:left w:val="nil"/>
              <w:bottom w:val="double" w:sz="6" w:space="0" w:color="auto"/>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b/>
                <w:bCs/>
                <w:color w:val="000000"/>
                <w:sz w:val="18"/>
                <w:szCs w:val="18"/>
              </w:rPr>
            </w:pPr>
            <w:r w:rsidRPr="006929EC">
              <w:rPr>
                <w:rFonts w:ascii="Times New Roman" w:eastAsia="Times New Roman" w:hAnsi="Times New Roman" w:cs="Times New Roman"/>
                <w:b/>
                <w:bCs/>
                <w:color w:val="000000"/>
                <w:sz w:val="18"/>
                <w:szCs w:val="18"/>
              </w:rPr>
              <w:t>Latitude</w:t>
            </w:r>
          </w:p>
        </w:tc>
        <w:tc>
          <w:tcPr>
            <w:tcW w:w="0" w:type="auto"/>
            <w:tcBorders>
              <w:top w:val="single" w:sz="4" w:space="0" w:color="auto"/>
              <w:left w:val="nil"/>
              <w:bottom w:val="double" w:sz="6" w:space="0" w:color="auto"/>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b/>
                <w:bCs/>
                <w:color w:val="000000"/>
                <w:sz w:val="18"/>
                <w:szCs w:val="18"/>
              </w:rPr>
            </w:pPr>
            <w:r w:rsidRPr="006929EC">
              <w:rPr>
                <w:rFonts w:ascii="Times New Roman" w:eastAsia="Times New Roman" w:hAnsi="Times New Roman" w:cs="Times New Roman"/>
                <w:b/>
                <w:bCs/>
                <w:color w:val="000000"/>
                <w:sz w:val="18"/>
                <w:szCs w:val="18"/>
              </w:rPr>
              <w:t>Longitude</w:t>
            </w:r>
          </w:p>
        </w:tc>
        <w:tc>
          <w:tcPr>
            <w:tcW w:w="0" w:type="auto"/>
            <w:tcBorders>
              <w:top w:val="single" w:sz="4" w:space="0" w:color="auto"/>
              <w:left w:val="nil"/>
              <w:bottom w:val="double" w:sz="6" w:space="0" w:color="auto"/>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b/>
                <w:bCs/>
                <w:color w:val="000000"/>
                <w:sz w:val="18"/>
                <w:szCs w:val="18"/>
              </w:rPr>
            </w:pPr>
            <w:r w:rsidRPr="006929EC">
              <w:rPr>
                <w:rFonts w:ascii="Times New Roman" w:eastAsia="Times New Roman" w:hAnsi="Times New Roman" w:cs="Times New Roman"/>
                <w:b/>
                <w:bCs/>
                <w:color w:val="000000"/>
                <w:sz w:val="18"/>
                <w:szCs w:val="18"/>
              </w:rPr>
              <w:t>Depth (m)</w:t>
            </w:r>
          </w:p>
        </w:tc>
      </w:tr>
      <w:tr w:rsidR="005E6BC3" w:rsidRPr="006929EC">
        <w:trPr>
          <w:trHeight w:val="216"/>
        </w:trPr>
        <w:tc>
          <w:tcPr>
            <w:tcW w:w="0" w:type="auto"/>
            <w:tcBorders>
              <w:top w:val="double" w:sz="6" w:space="0" w:color="auto"/>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9</w:t>
            </w:r>
          </w:p>
        </w:tc>
        <w:tc>
          <w:tcPr>
            <w:tcW w:w="0" w:type="auto"/>
            <w:tcBorders>
              <w:top w:val="double" w:sz="6" w:space="0" w:color="auto"/>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6/20/2010</w:t>
            </w:r>
          </w:p>
        </w:tc>
        <w:tc>
          <w:tcPr>
            <w:tcW w:w="0" w:type="auto"/>
            <w:tcBorders>
              <w:top w:val="double" w:sz="6" w:space="0" w:color="auto"/>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66.6978</w:t>
            </w:r>
          </w:p>
        </w:tc>
        <w:tc>
          <w:tcPr>
            <w:tcW w:w="0" w:type="auto"/>
            <w:tcBorders>
              <w:top w:val="double" w:sz="6" w:space="0" w:color="auto"/>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-163.4087</w:t>
            </w:r>
          </w:p>
        </w:tc>
        <w:tc>
          <w:tcPr>
            <w:tcW w:w="0" w:type="auto"/>
            <w:tcBorders>
              <w:top w:val="double" w:sz="6" w:space="0" w:color="auto"/>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23</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14</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6/21/2010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67.3290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-166.7718</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44</w:t>
            </w:r>
          </w:p>
        </w:tc>
      </w:tr>
      <w:tr w:rsidR="006929EC" w:rsidRPr="006929EC">
        <w:trPr>
          <w:trHeight w:val="216"/>
        </w:trPr>
        <w:tc>
          <w:tcPr>
            <w:tcW w:w="0" w:type="auto"/>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18</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6/21/2010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67.9172</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-168.2552</w:t>
            </w:r>
          </w:p>
        </w:tc>
        <w:tc>
          <w:tcPr>
            <w:tcW w:w="0" w:type="auto"/>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58</w:t>
            </w:r>
          </w:p>
        </w:tc>
      </w:tr>
      <w:tr w:rsidR="006929EC"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20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6/21/2010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67.6760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-168.9526</w:t>
            </w:r>
          </w:p>
        </w:tc>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51</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26</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6/23/2010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68.7681</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-167.7105</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50</w:t>
            </w:r>
          </w:p>
        </w:tc>
      </w:tr>
      <w:tr w:rsidR="005E6BC3" w:rsidRPr="006929EC">
        <w:trPr>
          <w:trHeight w:val="216"/>
        </w:trPr>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29</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6/24/2010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70.3646</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-164.0028</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37</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33</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6/25/2010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72.0162</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-160.0647</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31</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38</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6/29/2010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70.6904</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-168.9380</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35</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55</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70.0617</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-163.4261</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28</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66</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7/2/2010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71.8461</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-160.6560</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42</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67</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7/3/2010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71.6911</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-159.2603</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54</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69</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7/4/2010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71.6456</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-157.7638</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64</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7/5/2010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71.5224</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-163.0984</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41</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73</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7/7/2010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72.3684</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-168.1456</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56</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84</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7/7/2010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71.6682</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-163.9920</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41</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98</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7/8/2010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71.0052</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-159.0347</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38</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100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7/10/2010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71.7421</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-156.2152</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97</w:t>
            </w:r>
          </w:p>
        </w:tc>
      </w:tr>
      <w:tr w:rsidR="005E6BC3" w:rsidRPr="006929EC">
        <w:trPr>
          <w:trHeight w:val="216"/>
        </w:trPr>
        <w:tc>
          <w:tcPr>
            <w:tcW w:w="0" w:type="auto"/>
            <w:tcBorders>
              <w:top w:val="nil"/>
            </w:tcBorders>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112</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7/12/2010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71.4160</w:t>
            </w:r>
          </w:p>
        </w:tc>
        <w:tc>
          <w:tcPr>
            <w:tcW w:w="0" w:type="auto"/>
            <w:tcBorders>
              <w:top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-157.4360</w:t>
            </w:r>
          </w:p>
        </w:tc>
        <w:tc>
          <w:tcPr>
            <w:tcW w:w="0" w:type="auto"/>
            <w:tcBorders>
              <w:top w:val="nil"/>
              <w:right w:val="nil"/>
            </w:tcBorders>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130</w:t>
            </w:r>
          </w:p>
        </w:tc>
      </w:tr>
      <w:tr w:rsidR="005E6BC3" w:rsidRPr="006929EC">
        <w:trPr>
          <w:trHeight w:val="216"/>
        </w:trPr>
        <w:tc>
          <w:tcPr>
            <w:tcW w:w="0" w:type="auto"/>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129</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7/13/2010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72.1876</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-158.6629</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54</w:t>
            </w:r>
          </w:p>
        </w:tc>
      </w:tr>
      <w:tr w:rsidR="005E6BC3" w:rsidRPr="006929EC">
        <w:trPr>
          <w:trHeight w:val="216"/>
        </w:trPr>
        <w:tc>
          <w:tcPr>
            <w:tcW w:w="0" w:type="auto"/>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136</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7/14/2010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72.6078</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-162.5607</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41</w:t>
            </w:r>
          </w:p>
        </w:tc>
      </w:tr>
      <w:tr w:rsidR="005E6BC3" w:rsidRPr="006929EC">
        <w:trPr>
          <w:trHeight w:val="216"/>
        </w:trPr>
        <w:tc>
          <w:tcPr>
            <w:tcW w:w="0" w:type="auto"/>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139</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7/15/2010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71.3920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-165.3206</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42</w:t>
            </w:r>
          </w:p>
        </w:tc>
      </w:tr>
      <w:tr w:rsidR="005E6BC3" w:rsidRPr="006929EC">
        <w:trPr>
          <w:trHeight w:val="216"/>
        </w:trPr>
        <w:tc>
          <w:tcPr>
            <w:tcW w:w="0" w:type="auto"/>
            <w:shd w:val="clear" w:color="FFFFCC" w:fill="FFFFFF"/>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140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7/16/2010</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67.7168</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-168.9245</w:t>
            </w:r>
          </w:p>
        </w:tc>
        <w:tc>
          <w:tcPr>
            <w:tcW w:w="0" w:type="auto"/>
            <w:shd w:val="clear" w:color="auto" w:fill="auto"/>
            <w:noWrap/>
            <w:vAlign w:val="center"/>
          </w:tcPr>
          <w:p w:rsidR="005E6BC3" w:rsidRPr="006929EC" w:rsidRDefault="005E6BC3" w:rsidP="00024F72">
            <w:pPr>
              <w:spacing w:after="0" w:line="240" w:lineRule="auto"/>
              <w:jc w:val="center"/>
              <w:rPr>
                <w:rFonts w:ascii="Times New Roman" w:eastAsia="Times New Roman" w:hAnsi="Times New Roman" w:cs="Times New Roman"/>
                <w:color w:val="000000"/>
                <w:sz w:val="18"/>
                <w:szCs w:val="18"/>
              </w:rPr>
            </w:pPr>
            <w:r w:rsidRPr="006929EC">
              <w:rPr>
                <w:rFonts w:ascii="Times New Roman" w:eastAsia="Times New Roman" w:hAnsi="Times New Roman" w:cs="Times New Roman"/>
                <w:color w:val="000000"/>
                <w:sz w:val="18"/>
                <w:szCs w:val="18"/>
              </w:rPr>
              <w:t>52</w:t>
            </w:r>
          </w:p>
        </w:tc>
      </w:tr>
    </w:tbl>
    <w:p w:rsidR="005E6BC3" w:rsidRPr="00CD5913" w:rsidRDefault="00255B43" w:rsidP="00CD5913">
      <w:pPr>
        <w:spacing w:after="0"/>
        <w:rPr>
          <w:rFonts w:ascii="Times New Roman" w:hAnsi="Times New Roman" w:cs="Times New Roman"/>
          <w:b/>
          <w:i/>
        </w:rPr>
      </w:pPr>
      <w:r w:rsidRPr="00255B43">
        <w:rPr>
          <w:rFonts w:ascii="Times New Roman" w:hAnsi="Times New Roman" w:cs="Times New Roman"/>
          <w:b/>
          <w:i/>
          <w:noProof/>
          <w:sz w:val="24"/>
          <w:szCs w:val="24"/>
        </w:rPr>
        <w:pict>
          <v:shape id="_x0000_s1042" type="#_x0000_t202" style="position:absolute;margin-left:261.75pt;margin-top:.35pt;width:231.75pt;height:57.75pt;z-index:251678720;mso-height-percent:200;mso-position-horizontal-relative:text;mso-position-vertical-relative:text;mso-height-percent:200;mso-width-relative:margin;mso-height-relative:margin" wrapcoords="-79 0 -79 21319 21600 21319 21600 0 -79 0" stroked="f">
            <v:textbox style="mso-next-textbox:#_x0000_s1042;mso-fit-shape-to-text:t">
              <w:txbxContent>
                <w:p w:rsidR="00663734" w:rsidRPr="009B709F" w:rsidRDefault="00663734" w:rsidP="00E54623">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2</w:t>
                  </w:r>
                  <w:r w:rsidRPr="009B709F">
                    <w:rPr>
                      <w:rFonts w:ascii="Times New Roman" w:hAnsi="Times New Roman" w:cs="Times New Roman"/>
                      <w:b/>
                      <w:sz w:val="20"/>
                      <w:szCs w:val="20"/>
                    </w:rPr>
                    <w:t>.</w:t>
                  </w:r>
                  <w:r>
                    <w:rPr>
                      <w:rFonts w:ascii="Times New Roman" w:hAnsi="Times New Roman" w:cs="Times New Roman"/>
                      <w:sz w:val="20"/>
                      <w:szCs w:val="20"/>
                    </w:rPr>
                    <w:t xml:space="preserve"> </w:t>
                  </w:r>
                  <w:r w:rsidRPr="009B709F">
                    <w:rPr>
                      <w:rFonts w:ascii="Times New Roman" w:hAnsi="Times New Roman" w:cs="Times New Roman"/>
                      <w:sz w:val="20"/>
                      <w:szCs w:val="20"/>
                    </w:rPr>
                    <w:t xml:space="preserve">Locations of the </w:t>
                  </w:r>
                  <w:r>
                    <w:rPr>
                      <w:rFonts w:ascii="Times New Roman" w:hAnsi="Times New Roman" w:cs="Times New Roman"/>
                      <w:sz w:val="20"/>
                      <w:szCs w:val="20"/>
                    </w:rPr>
                    <w:t>22</w:t>
                  </w:r>
                  <w:r w:rsidRPr="009B709F">
                    <w:rPr>
                      <w:rFonts w:ascii="Times New Roman" w:hAnsi="Times New Roman" w:cs="Times New Roman"/>
                      <w:sz w:val="20"/>
                      <w:szCs w:val="20"/>
                    </w:rPr>
                    <w:t xml:space="preserve"> stations in the Chukchi Sea where </w:t>
                  </w:r>
                  <w:r>
                    <w:rPr>
                      <w:rFonts w:ascii="Times New Roman" w:hAnsi="Times New Roman" w:cs="Times New Roman"/>
                      <w:sz w:val="20"/>
                      <w:szCs w:val="20"/>
                    </w:rPr>
                    <w:t>sediment samples</w:t>
                  </w:r>
                  <w:r w:rsidRPr="009B709F">
                    <w:rPr>
                      <w:rFonts w:ascii="Times New Roman" w:hAnsi="Times New Roman" w:cs="Times New Roman"/>
                      <w:sz w:val="20"/>
                      <w:szCs w:val="20"/>
                    </w:rPr>
                    <w:t xml:space="preserve"> were collected.</w:t>
                  </w:r>
                </w:p>
              </w:txbxContent>
            </v:textbox>
            <w10:wrap type="square"/>
          </v:shape>
        </w:pict>
      </w:r>
    </w:p>
    <w:p w:rsidR="005E6BC3" w:rsidRPr="00CD5913" w:rsidRDefault="005E6BC3" w:rsidP="005E6BC3">
      <w:pPr>
        <w:pStyle w:val="ListParagraph"/>
        <w:spacing w:after="0"/>
        <w:rPr>
          <w:rFonts w:ascii="Times New Roman" w:hAnsi="Times New Roman" w:cs="Times New Roman"/>
          <w:b/>
          <w:i/>
          <w:sz w:val="24"/>
          <w:szCs w:val="24"/>
        </w:rPr>
      </w:pPr>
    </w:p>
    <w:p w:rsidR="00B5296E" w:rsidRDefault="00B5296E" w:rsidP="008E3A56">
      <w:pPr>
        <w:spacing w:after="0"/>
        <w:rPr>
          <w:rFonts w:ascii="Times New Roman" w:hAnsi="Times New Roman" w:cs="Times New Roman"/>
          <w:b/>
          <w:i/>
          <w:sz w:val="24"/>
          <w:szCs w:val="24"/>
        </w:rPr>
      </w:pPr>
    </w:p>
    <w:p w:rsidR="005E6BC3" w:rsidRPr="00B5296E" w:rsidRDefault="00255B43" w:rsidP="008E3A56">
      <w:pPr>
        <w:spacing w:after="0"/>
        <w:rPr>
          <w:rFonts w:ascii="Times New Roman" w:hAnsi="Times New Roman" w:cs="Times New Roman"/>
          <w:i/>
          <w:sz w:val="24"/>
          <w:szCs w:val="24"/>
        </w:rPr>
      </w:pPr>
      <w:r w:rsidRPr="00255B43">
        <w:rPr>
          <w:rFonts w:ascii="Times New Roman" w:hAnsi="Times New Roman" w:cs="Times New Roman"/>
          <w:i/>
          <w:noProof/>
          <w:lang w:eastAsia="zh-TW"/>
        </w:rPr>
        <w:pict>
          <v:shape id="_x0000_s1026" type="#_x0000_t202" style="position:absolute;margin-left:269.05pt;margin-top:14.95pt;width:160.25pt;height:30.5pt;z-index:251658240;mso-width-relative:margin;mso-height-relative:margin" filled="f" stroked="f">
            <v:textbox style="mso-next-textbox:#_x0000_s1026">
              <w:txbxContent>
                <w:p w:rsidR="00663734" w:rsidRPr="00714CB3" w:rsidRDefault="00663734" w:rsidP="005E6BC3">
                  <w:pPr>
                    <w:rPr>
                      <w:b/>
                      <w:i/>
                      <w:color w:val="002060"/>
                      <w:sz w:val="26"/>
                      <w:szCs w:val="26"/>
                    </w:rPr>
                  </w:pPr>
                  <w:r w:rsidRPr="00714CB3">
                    <w:rPr>
                      <w:b/>
                      <w:i/>
                      <w:color w:val="002060"/>
                      <w:sz w:val="26"/>
                      <w:szCs w:val="26"/>
                    </w:rPr>
                    <w:t>HLY1001 Sea Ice Stations</w:t>
                  </w:r>
                </w:p>
              </w:txbxContent>
            </v:textbox>
          </v:shape>
        </w:pict>
      </w:r>
      <w:r w:rsidR="00282ABC">
        <w:rPr>
          <w:rFonts w:ascii="Times New Roman" w:hAnsi="Times New Roman" w:cs="Times New Roman"/>
          <w:i/>
          <w:noProof/>
        </w:rPr>
        <w:drawing>
          <wp:anchor distT="0" distB="0" distL="114300" distR="114300" simplePos="0" relativeHeight="251656190" behindDoc="0" locked="0" layoutInCell="1" allowOverlap="1">
            <wp:simplePos x="0" y="0"/>
            <wp:positionH relativeFrom="column">
              <wp:posOffset>3248025</wp:posOffset>
            </wp:positionH>
            <wp:positionV relativeFrom="paragraph">
              <wp:posOffset>88265</wp:posOffset>
            </wp:positionV>
            <wp:extent cx="3009900" cy="3400425"/>
            <wp:effectExtent l="19050" t="0" r="0" b="0"/>
            <wp:wrapSquare wrapText="bothSides"/>
            <wp:docPr id="12" name="Picture 0" descr="Ice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Stations.jpg"/>
                    <pic:cNvPicPr/>
                  </pic:nvPicPr>
                  <pic:blipFill>
                    <a:blip r:embed="rId14" cstate="print"/>
                    <a:stretch>
                      <a:fillRect/>
                    </a:stretch>
                  </pic:blipFill>
                  <pic:spPr>
                    <a:xfrm>
                      <a:off x="0" y="0"/>
                      <a:ext cx="3009900" cy="3400425"/>
                    </a:xfrm>
                    <a:prstGeom prst="rect">
                      <a:avLst/>
                    </a:prstGeom>
                  </pic:spPr>
                </pic:pic>
              </a:graphicData>
            </a:graphic>
          </wp:anchor>
        </w:drawing>
      </w:r>
      <w:r w:rsidR="008E3A56" w:rsidRPr="00B5296E">
        <w:rPr>
          <w:rFonts w:ascii="Times New Roman" w:hAnsi="Times New Roman" w:cs="Times New Roman"/>
          <w:i/>
          <w:sz w:val="24"/>
          <w:szCs w:val="24"/>
        </w:rPr>
        <w:t xml:space="preserve">4.3. </w:t>
      </w:r>
      <w:r w:rsidR="005E6BC3" w:rsidRPr="00B5296E">
        <w:rPr>
          <w:rFonts w:ascii="Times New Roman" w:hAnsi="Times New Roman" w:cs="Times New Roman"/>
          <w:i/>
          <w:sz w:val="24"/>
          <w:szCs w:val="24"/>
        </w:rPr>
        <w:t>Ice Station Data and Samples</w:t>
      </w:r>
    </w:p>
    <w:p w:rsidR="005E6BC3" w:rsidRPr="00416CCA" w:rsidRDefault="00255B43" w:rsidP="00416CCA">
      <w:pPr>
        <w:spacing w:after="0"/>
        <w:rPr>
          <w:rFonts w:ascii="Times New Roman" w:eastAsia="Times New Roman" w:hAnsi="Times New Roman" w:cs="Times New Roman"/>
          <w:color w:val="000000"/>
          <w:sz w:val="24"/>
          <w:szCs w:val="24"/>
        </w:rPr>
      </w:pPr>
      <w:r w:rsidRPr="00255B43">
        <w:rPr>
          <w:rFonts w:ascii="Times New Roman" w:hAnsi="Times New Roman" w:cs="Times New Roman"/>
          <w:b/>
          <w:noProof/>
          <w:sz w:val="24"/>
          <w:szCs w:val="24"/>
        </w:rPr>
        <w:pict>
          <v:shape id="_x0000_s1043" type="#_x0000_t202" style="position:absolute;margin-left:261.75pt;margin-top:256.5pt;width:231.75pt;height:43.65pt;z-index:251679744;mso-height-percent:200;mso-height-percent:200;mso-width-relative:margin;mso-height-relative:margin" wrapcoords="-79 0 -79 21319 21600 21319 21600 0 -79 0" stroked="f">
            <v:textbox style="mso-next-textbox:#_x0000_s1043;mso-fit-shape-to-text:t">
              <w:txbxContent>
                <w:p w:rsidR="00663734" w:rsidRPr="009B709F" w:rsidRDefault="00663734" w:rsidP="004E4708">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3</w:t>
                  </w:r>
                  <w:r w:rsidRPr="009B709F">
                    <w:rPr>
                      <w:rFonts w:ascii="Times New Roman" w:hAnsi="Times New Roman" w:cs="Times New Roman"/>
                      <w:b/>
                      <w:sz w:val="20"/>
                      <w:szCs w:val="20"/>
                    </w:rPr>
                    <w:t>.</w:t>
                  </w:r>
                  <w:r w:rsidRPr="009B709F">
                    <w:rPr>
                      <w:rFonts w:ascii="Times New Roman" w:hAnsi="Times New Roman" w:cs="Times New Roman"/>
                      <w:sz w:val="20"/>
                      <w:szCs w:val="20"/>
                    </w:rPr>
                    <w:t xml:space="preserve"> Locations of the </w:t>
                  </w:r>
                  <w:r>
                    <w:rPr>
                      <w:rFonts w:ascii="Times New Roman" w:hAnsi="Times New Roman" w:cs="Times New Roman"/>
                      <w:sz w:val="20"/>
                      <w:szCs w:val="20"/>
                    </w:rPr>
                    <w:t>12</w:t>
                  </w:r>
                  <w:r w:rsidRPr="009B709F">
                    <w:rPr>
                      <w:rFonts w:ascii="Times New Roman" w:hAnsi="Times New Roman" w:cs="Times New Roman"/>
                      <w:sz w:val="20"/>
                      <w:szCs w:val="20"/>
                    </w:rPr>
                    <w:t xml:space="preserve"> </w:t>
                  </w:r>
                  <w:r>
                    <w:rPr>
                      <w:rFonts w:ascii="Times New Roman" w:hAnsi="Times New Roman" w:cs="Times New Roman"/>
                      <w:sz w:val="20"/>
                      <w:szCs w:val="20"/>
                    </w:rPr>
                    <w:t xml:space="preserve">ice </w:t>
                  </w:r>
                  <w:r w:rsidRPr="009B709F">
                    <w:rPr>
                      <w:rFonts w:ascii="Times New Roman" w:hAnsi="Times New Roman" w:cs="Times New Roman"/>
                      <w:sz w:val="20"/>
                      <w:szCs w:val="20"/>
                    </w:rPr>
                    <w:t xml:space="preserve">stations in the Chukchi Sea </w:t>
                  </w:r>
                  <w:r>
                    <w:rPr>
                      <w:rFonts w:ascii="Times New Roman" w:hAnsi="Times New Roman" w:cs="Times New Roman"/>
                      <w:sz w:val="20"/>
                      <w:szCs w:val="20"/>
                    </w:rPr>
                    <w:t>occupied over the course of HLY1001</w:t>
                  </w:r>
                  <w:r w:rsidRPr="009B709F">
                    <w:rPr>
                      <w:rFonts w:ascii="Times New Roman" w:hAnsi="Times New Roman" w:cs="Times New Roman"/>
                      <w:sz w:val="20"/>
                      <w:szCs w:val="20"/>
                    </w:rPr>
                    <w:t>.</w:t>
                  </w:r>
                </w:p>
              </w:txbxContent>
            </v:textbox>
            <w10:wrap type="square"/>
          </v:shape>
        </w:pict>
      </w:r>
      <w:r w:rsidR="005E6BC3" w:rsidRPr="00CD5913">
        <w:rPr>
          <w:rFonts w:ascii="Times New Roman" w:hAnsi="Times New Roman" w:cs="Times New Roman"/>
          <w:sz w:val="24"/>
          <w:szCs w:val="24"/>
        </w:rPr>
        <w:t>A total of 12 ice stations (2 short stations without optics and 10 longer stations with optics) were visited over the course of HLY1001</w:t>
      </w:r>
      <w:r w:rsidR="004E4708">
        <w:rPr>
          <w:rFonts w:ascii="Times New Roman" w:hAnsi="Times New Roman" w:cs="Times New Roman"/>
          <w:sz w:val="24"/>
          <w:szCs w:val="24"/>
        </w:rPr>
        <w:t xml:space="preserve"> (Figure 3)</w:t>
      </w:r>
      <w:r w:rsidR="005E6BC3" w:rsidRPr="00CD5913">
        <w:rPr>
          <w:rFonts w:ascii="Times New Roman" w:hAnsi="Times New Roman" w:cs="Times New Roman"/>
          <w:sz w:val="24"/>
          <w:szCs w:val="24"/>
        </w:rPr>
        <w:t>.  A number of samples and datasets were collected at each</w:t>
      </w:r>
      <w:r w:rsidR="004E4708">
        <w:rPr>
          <w:rFonts w:ascii="Times New Roman" w:hAnsi="Times New Roman" w:cs="Times New Roman"/>
          <w:sz w:val="24"/>
          <w:szCs w:val="24"/>
        </w:rPr>
        <w:t xml:space="preserve"> of the sites, to include: (</w:t>
      </w:r>
      <w:proofErr w:type="spellStart"/>
      <w:r w:rsidR="004E4708">
        <w:rPr>
          <w:rFonts w:ascii="Times New Roman" w:hAnsi="Times New Roman" w:cs="Times New Roman"/>
          <w:sz w:val="24"/>
          <w:szCs w:val="24"/>
        </w:rPr>
        <w:t>i</w:t>
      </w:r>
      <w:proofErr w:type="spellEnd"/>
      <w:r w:rsidR="004E4708">
        <w:rPr>
          <w:rFonts w:ascii="Times New Roman" w:hAnsi="Times New Roman" w:cs="Times New Roman"/>
          <w:sz w:val="24"/>
          <w:szCs w:val="24"/>
        </w:rPr>
        <w:t>) u</w:t>
      </w:r>
      <w:r w:rsidR="005E6BC3" w:rsidRPr="00CD5913">
        <w:rPr>
          <w:rFonts w:ascii="Times New Roman" w:hAnsi="Times New Roman" w:cs="Times New Roman"/>
          <w:sz w:val="24"/>
          <w:szCs w:val="24"/>
        </w:rPr>
        <w:t>nder-ice water column an</w:t>
      </w:r>
      <w:r w:rsidR="004E4708">
        <w:rPr>
          <w:rFonts w:ascii="Times New Roman" w:hAnsi="Times New Roman" w:cs="Times New Roman"/>
          <w:sz w:val="24"/>
          <w:szCs w:val="24"/>
        </w:rPr>
        <w:t>d melt pond measurements; (ii) u</w:t>
      </w:r>
      <w:r w:rsidR="005E6BC3" w:rsidRPr="00CD5913">
        <w:rPr>
          <w:rFonts w:ascii="Times New Roman" w:hAnsi="Times New Roman" w:cs="Times New Roman"/>
          <w:sz w:val="24"/>
          <w:szCs w:val="24"/>
        </w:rPr>
        <w:t>nder-ic</w:t>
      </w:r>
      <w:r w:rsidR="004E4708">
        <w:rPr>
          <w:rFonts w:ascii="Times New Roman" w:hAnsi="Times New Roman" w:cs="Times New Roman"/>
          <w:sz w:val="24"/>
          <w:szCs w:val="24"/>
        </w:rPr>
        <w:t xml:space="preserve">e water column profiles; (iii) ice core </w:t>
      </w:r>
      <w:r w:rsidR="004E4708" w:rsidRPr="00282ABC">
        <w:rPr>
          <w:rFonts w:ascii="Times New Roman" w:hAnsi="Times New Roman" w:cs="Times New Roman"/>
          <w:sz w:val="24"/>
          <w:szCs w:val="24"/>
        </w:rPr>
        <w:t xml:space="preserve">measurements; and </w:t>
      </w:r>
      <w:proofErr w:type="gramStart"/>
      <w:r w:rsidR="004E4708" w:rsidRPr="00282ABC">
        <w:rPr>
          <w:rFonts w:ascii="Times New Roman" w:hAnsi="Times New Roman" w:cs="Times New Roman"/>
          <w:sz w:val="24"/>
          <w:szCs w:val="24"/>
        </w:rPr>
        <w:t>(iv) u</w:t>
      </w:r>
      <w:r w:rsidR="005E6BC3" w:rsidRPr="00282ABC">
        <w:rPr>
          <w:rFonts w:ascii="Times New Roman" w:hAnsi="Times New Roman" w:cs="Times New Roman"/>
          <w:sz w:val="24"/>
          <w:szCs w:val="24"/>
        </w:rPr>
        <w:t>nder-ice</w:t>
      </w:r>
      <w:proofErr w:type="gramEnd"/>
      <w:r w:rsidR="005E6BC3" w:rsidRPr="00282ABC">
        <w:rPr>
          <w:rFonts w:ascii="Times New Roman" w:hAnsi="Times New Roman" w:cs="Times New Roman"/>
          <w:sz w:val="24"/>
          <w:szCs w:val="24"/>
        </w:rPr>
        <w:t xml:space="preserve"> optical measurements.  In addition, our group contributed to under-way sea ice observations from the </w:t>
      </w:r>
      <w:r w:rsidR="00282ABC" w:rsidRPr="00282ABC">
        <w:rPr>
          <w:rFonts w:ascii="Times New Roman" w:hAnsi="Times New Roman" w:cs="Times New Roman"/>
          <w:sz w:val="24"/>
          <w:szCs w:val="24"/>
        </w:rPr>
        <w:t xml:space="preserve">ship’s </w:t>
      </w:r>
      <w:r w:rsidR="005E6BC3" w:rsidRPr="00282ABC">
        <w:rPr>
          <w:rFonts w:ascii="Times New Roman" w:hAnsi="Times New Roman" w:cs="Times New Roman"/>
          <w:sz w:val="24"/>
          <w:szCs w:val="24"/>
        </w:rPr>
        <w:t>bridge</w:t>
      </w:r>
      <w:r w:rsidR="00282ABC" w:rsidRPr="00282ABC">
        <w:rPr>
          <w:rFonts w:ascii="Times New Roman" w:hAnsi="Times New Roman" w:cs="Times New Roman"/>
          <w:sz w:val="24"/>
          <w:szCs w:val="24"/>
        </w:rPr>
        <w:t xml:space="preserve"> (along with the Perovich group)</w:t>
      </w:r>
      <w:r w:rsidR="005E6BC3" w:rsidRPr="00282ABC">
        <w:rPr>
          <w:rFonts w:ascii="Times New Roman" w:hAnsi="Times New Roman" w:cs="Times New Roman"/>
          <w:sz w:val="24"/>
          <w:szCs w:val="24"/>
        </w:rPr>
        <w:t>.</w:t>
      </w:r>
      <w:r w:rsidR="004E4708" w:rsidRPr="00282ABC">
        <w:rPr>
          <w:rFonts w:ascii="Times New Roman" w:hAnsi="Times New Roman" w:cs="Times New Roman"/>
          <w:sz w:val="24"/>
          <w:szCs w:val="24"/>
        </w:rPr>
        <w:t xml:space="preserve">  Table 2 provides greater details on the samples and measurements made</w:t>
      </w:r>
      <w:r w:rsidR="00282ABC" w:rsidRPr="00282ABC">
        <w:rPr>
          <w:rFonts w:ascii="Times New Roman" w:hAnsi="Times New Roman" w:cs="Times New Roman"/>
          <w:sz w:val="24"/>
          <w:szCs w:val="24"/>
        </w:rPr>
        <w:t xml:space="preserve"> at each ice station, which include </w:t>
      </w:r>
      <w:r w:rsidR="00282ABC" w:rsidRPr="00282ABC">
        <w:rPr>
          <w:rFonts w:ascii="Symbol" w:eastAsia="Times New Roman" w:hAnsi="Symbol" w:cs="Times New Roman"/>
          <w:color w:val="000000"/>
          <w:sz w:val="24"/>
          <w:szCs w:val="24"/>
        </w:rPr>
        <w:t></w:t>
      </w:r>
      <w:r w:rsidR="00282ABC" w:rsidRPr="00282ABC">
        <w:rPr>
          <w:rFonts w:ascii="Times New Roman" w:eastAsia="Times New Roman" w:hAnsi="Times New Roman" w:cs="Times New Roman"/>
          <w:color w:val="000000"/>
          <w:sz w:val="24"/>
          <w:szCs w:val="24"/>
          <w:vertAlign w:val="superscript"/>
        </w:rPr>
        <w:t>18</w:t>
      </w:r>
      <w:r w:rsidR="00282ABC" w:rsidRPr="00282ABC">
        <w:rPr>
          <w:rFonts w:ascii="Times New Roman" w:eastAsia="Times New Roman" w:hAnsi="Times New Roman" w:cs="Times New Roman"/>
          <w:color w:val="000000"/>
          <w:sz w:val="24"/>
          <w:szCs w:val="24"/>
        </w:rPr>
        <w:t xml:space="preserve">O, </w:t>
      </w:r>
      <w:proofErr w:type="spellStart"/>
      <w:r w:rsidR="00282ABC" w:rsidRPr="00282ABC">
        <w:rPr>
          <w:rFonts w:ascii="Times New Roman" w:eastAsia="Times New Roman" w:hAnsi="Times New Roman" w:cs="Times New Roman"/>
          <w:color w:val="000000"/>
          <w:sz w:val="24"/>
          <w:szCs w:val="24"/>
        </w:rPr>
        <w:t>chromophoric</w:t>
      </w:r>
      <w:proofErr w:type="spellEnd"/>
      <w:r w:rsidR="00282ABC" w:rsidRPr="00282ABC">
        <w:rPr>
          <w:rFonts w:ascii="Times New Roman" w:eastAsia="Times New Roman" w:hAnsi="Times New Roman" w:cs="Times New Roman"/>
          <w:color w:val="000000"/>
          <w:sz w:val="24"/>
          <w:szCs w:val="24"/>
        </w:rPr>
        <w:t xml:space="preserve"> dissolved organic carbon (CDOM), dissolved organic carbon (DOC), high-precision salinity, alkalinity, and suspended particulate matter (SPM).</w:t>
      </w:r>
      <w:r w:rsidR="00282ABC">
        <w:rPr>
          <w:rFonts w:ascii="Times New Roman" w:eastAsia="Times New Roman" w:hAnsi="Times New Roman" w:cs="Times New Roman"/>
          <w:color w:val="000000"/>
          <w:sz w:val="24"/>
          <w:szCs w:val="24"/>
        </w:rPr>
        <w:t xml:space="preserve">  Optical and additional profiles of the under-ice water column (see sections 4.3.2. and 4.3.3.) were also collected.</w:t>
      </w:r>
    </w:p>
    <w:p w:rsidR="005E6BC3" w:rsidRPr="00926ECB" w:rsidRDefault="00CD5913" w:rsidP="005E6BC3">
      <w:pPr>
        <w:pStyle w:val="ListParagraph"/>
        <w:spacing w:after="0"/>
        <w:ind w:left="0"/>
        <w:rPr>
          <w:rFonts w:ascii="Times New Roman" w:hAnsi="Times New Roman" w:cs="Times New Roman"/>
          <w:b/>
        </w:rPr>
      </w:pPr>
      <w:r w:rsidRPr="00926ECB">
        <w:rPr>
          <w:rFonts w:ascii="Times New Roman" w:hAnsi="Times New Roman" w:cs="Times New Roman"/>
          <w:b/>
        </w:rPr>
        <w:t xml:space="preserve">Table 2. </w:t>
      </w:r>
      <w:r w:rsidR="005E6BC3" w:rsidRPr="00926ECB">
        <w:rPr>
          <w:rFonts w:ascii="Times New Roman" w:hAnsi="Times New Roman" w:cs="Times New Roman"/>
        </w:rPr>
        <w:t xml:space="preserve">Ice </w:t>
      </w:r>
      <w:r w:rsidRPr="00926ECB">
        <w:rPr>
          <w:rFonts w:ascii="Times New Roman" w:hAnsi="Times New Roman" w:cs="Times New Roman"/>
        </w:rPr>
        <w:t>s</w:t>
      </w:r>
      <w:r w:rsidR="005E6BC3" w:rsidRPr="00926ECB">
        <w:rPr>
          <w:rFonts w:ascii="Times New Roman" w:hAnsi="Times New Roman" w:cs="Times New Roman"/>
        </w:rPr>
        <w:t xml:space="preserve">tation </w:t>
      </w:r>
      <w:r w:rsidRPr="00926ECB">
        <w:rPr>
          <w:rFonts w:ascii="Times New Roman" w:hAnsi="Times New Roman" w:cs="Times New Roman"/>
        </w:rPr>
        <w:t>s</w:t>
      </w:r>
      <w:r w:rsidR="005E6BC3" w:rsidRPr="00926ECB">
        <w:rPr>
          <w:rFonts w:ascii="Times New Roman" w:hAnsi="Times New Roman" w:cs="Times New Roman"/>
        </w:rPr>
        <w:t xml:space="preserve">ampling </w:t>
      </w:r>
      <w:r w:rsidRPr="00926ECB">
        <w:rPr>
          <w:rFonts w:ascii="Times New Roman" w:hAnsi="Times New Roman" w:cs="Times New Roman"/>
        </w:rPr>
        <w:t>s</w:t>
      </w:r>
      <w:r w:rsidR="005E6BC3" w:rsidRPr="00926ECB">
        <w:rPr>
          <w:rFonts w:ascii="Times New Roman" w:hAnsi="Times New Roman" w:cs="Times New Roman"/>
        </w:rPr>
        <w:t>ites</w:t>
      </w:r>
      <w:r w:rsidRPr="00926ECB">
        <w:rPr>
          <w:rFonts w:ascii="Times New Roman" w:hAnsi="Times New Roman" w:cs="Times New Roman"/>
        </w:rPr>
        <w:t xml:space="preserve"> and associated data collections.</w:t>
      </w:r>
    </w:p>
    <w:tbl>
      <w:tblPr>
        <w:tblW w:w="990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ook w:val="04A0"/>
      </w:tblPr>
      <w:tblGrid>
        <w:gridCol w:w="1163"/>
        <w:gridCol w:w="1138"/>
        <w:gridCol w:w="891"/>
        <w:gridCol w:w="1023"/>
        <w:gridCol w:w="2103"/>
        <w:gridCol w:w="2327"/>
        <w:gridCol w:w="1264"/>
      </w:tblGrid>
      <w:tr w:rsidR="005E6BC3" w:rsidRPr="00CD5913">
        <w:trPr>
          <w:trHeight w:hRule="exact" w:val="720"/>
          <w:jc w:val="center"/>
        </w:trPr>
        <w:tc>
          <w:tcPr>
            <w:tcW w:w="0" w:type="auto"/>
            <w:tcBorders>
              <w:top w:val="single" w:sz="6" w:space="0" w:color="auto"/>
              <w:left w:val="nil"/>
              <w:bottom w:val="double" w:sz="6" w:space="0" w:color="auto"/>
              <w:right w:val="nil"/>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Station No.</w:t>
            </w:r>
          </w:p>
        </w:tc>
        <w:tc>
          <w:tcPr>
            <w:tcW w:w="0" w:type="auto"/>
            <w:tcBorders>
              <w:top w:val="single" w:sz="6" w:space="0" w:color="auto"/>
              <w:left w:val="nil"/>
              <w:bottom w:val="double" w:sz="6" w:space="0" w:color="auto"/>
              <w:right w:val="nil"/>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Date (UTC)</w:t>
            </w:r>
          </w:p>
        </w:tc>
        <w:tc>
          <w:tcPr>
            <w:tcW w:w="0" w:type="auto"/>
            <w:tcBorders>
              <w:top w:val="single" w:sz="6" w:space="0" w:color="auto"/>
              <w:left w:val="nil"/>
              <w:bottom w:val="double" w:sz="6" w:space="0" w:color="auto"/>
              <w:right w:val="nil"/>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Latitude</w:t>
            </w:r>
          </w:p>
        </w:tc>
        <w:tc>
          <w:tcPr>
            <w:tcW w:w="0" w:type="auto"/>
            <w:tcBorders>
              <w:top w:val="single" w:sz="6" w:space="0" w:color="auto"/>
              <w:left w:val="nil"/>
              <w:bottom w:val="double" w:sz="6" w:space="0" w:color="auto"/>
              <w:right w:val="nil"/>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Longitude</w:t>
            </w:r>
          </w:p>
        </w:tc>
        <w:tc>
          <w:tcPr>
            <w:tcW w:w="2103" w:type="dxa"/>
            <w:tcBorders>
              <w:top w:val="single" w:sz="6" w:space="0" w:color="auto"/>
              <w:left w:val="nil"/>
              <w:bottom w:val="double" w:sz="6" w:space="0" w:color="auto"/>
              <w:right w:val="nil"/>
            </w:tcBorders>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Under-Ice &amp; Melt Pond Waters</w:t>
            </w:r>
          </w:p>
        </w:tc>
        <w:tc>
          <w:tcPr>
            <w:tcW w:w="2327" w:type="dxa"/>
            <w:tcBorders>
              <w:top w:val="single" w:sz="6" w:space="0" w:color="auto"/>
              <w:left w:val="nil"/>
              <w:bottom w:val="double" w:sz="6" w:space="0" w:color="auto"/>
              <w:right w:val="nil"/>
            </w:tcBorders>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Ice Cores</w:t>
            </w:r>
          </w:p>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(10cm sections)</w:t>
            </w:r>
          </w:p>
        </w:tc>
        <w:tc>
          <w:tcPr>
            <w:tcW w:w="1264" w:type="dxa"/>
            <w:tcBorders>
              <w:top w:val="single" w:sz="6" w:space="0" w:color="auto"/>
              <w:left w:val="nil"/>
              <w:bottom w:val="double" w:sz="6" w:space="0" w:color="auto"/>
              <w:right w:val="nil"/>
            </w:tcBorders>
            <w:vAlign w:val="center"/>
          </w:tcPr>
          <w:p w:rsidR="005E6BC3" w:rsidRPr="00CD5913" w:rsidRDefault="005E6BC3" w:rsidP="00024F72">
            <w:pPr>
              <w:spacing w:after="0" w:line="240" w:lineRule="auto"/>
              <w:jc w:val="center"/>
              <w:rPr>
                <w:rFonts w:ascii="Times New Roman" w:eastAsia="Times New Roman" w:hAnsi="Times New Roman" w:cs="Times New Roman"/>
                <w:b/>
                <w:bCs/>
                <w:color w:val="000000"/>
                <w:sz w:val="18"/>
                <w:szCs w:val="18"/>
              </w:rPr>
            </w:pPr>
            <w:r w:rsidRPr="00CD5913">
              <w:rPr>
                <w:rFonts w:ascii="Times New Roman" w:eastAsia="Times New Roman" w:hAnsi="Times New Roman" w:cs="Times New Roman"/>
                <w:b/>
                <w:bCs/>
                <w:color w:val="000000"/>
                <w:sz w:val="18"/>
                <w:szCs w:val="18"/>
              </w:rPr>
              <w:t>Optics</w:t>
            </w:r>
          </w:p>
        </w:tc>
      </w:tr>
      <w:tr w:rsidR="005E6BC3" w:rsidRPr="00CD5913">
        <w:trPr>
          <w:trHeight w:hRule="exact" w:val="432"/>
          <w:jc w:val="center"/>
        </w:trPr>
        <w:tc>
          <w:tcPr>
            <w:tcW w:w="0" w:type="auto"/>
            <w:tcBorders>
              <w:top w:val="double" w:sz="6" w:space="0" w:color="auto"/>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9-ice</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(shakedown)</w:t>
            </w:r>
          </w:p>
        </w:tc>
        <w:tc>
          <w:tcPr>
            <w:tcW w:w="0" w:type="auto"/>
            <w:tcBorders>
              <w:top w:val="double" w:sz="6" w:space="0" w:color="auto"/>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6/20/2010</w:t>
            </w:r>
          </w:p>
        </w:tc>
        <w:tc>
          <w:tcPr>
            <w:tcW w:w="0" w:type="auto"/>
            <w:tcBorders>
              <w:top w:val="double" w:sz="6" w:space="0" w:color="auto"/>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66.7402</w:t>
            </w:r>
          </w:p>
        </w:tc>
        <w:tc>
          <w:tcPr>
            <w:tcW w:w="0" w:type="auto"/>
            <w:tcBorders>
              <w:top w:val="double" w:sz="6" w:space="0" w:color="auto"/>
            </w:tcBorders>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-163.7172</w:t>
            </w:r>
          </w:p>
        </w:tc>
        <w:tc>
          <w:tcPr>
            <w:tcW w:w="2103" w:type="dxa"/>
            <w:tcBorders>
              <w:top w:val="double" w:sz="6" w:space="0" w:color="auto"/>
            </w:tcBorders>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Pr="00CD5913">
              <w:rPr>
                <w:rFonts w:ascii="Times New Roman" w:eastAsia="Times New Roman" w:hAnsi="Times New Roman" w:cs="Times New Roman"/>
                <w:color w:val="000000"/>
                <w:sz w:val="18"/>
                <w:szCs w:val="18"/>
                <w:vertAlign w:val="superscript"/>
              </w:rPr>
              <w:t>18</w:t>
            </w:r>
            <w:r w:rsidRPr="00CD5913">
              <w:rPr>
                <w:rFonts w:ascii="Times New Roman" w:eastAsia="Times New Roman" w:hAnsi="Times New Roman" w:cs="Times New Roman"/>
                <w:color w:val="000000"/>
                <w:sz w:val="18"/>
                <w:szCs w:val="18"/>
              </w:rPr>
              <w:t>O, CDOM, DOC</w:t>
            </w:r>
          </w:p>
        </w:tc>
        <w:tc>
          <w:tcPr>
            <w:tcW w:w="2327" w:type="dxa"/>
            <w:tcBorders>
              <w:top w:val="double" w:sz="6" w:space="0" w:color="auto"/>
            </w:tcBorders>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Salinity</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 core)</w:t>
            </w:r>
          </w:p>
        </w:tc>
        <w:tc>
          <w:tcPr>
            <w:tcW w:w="1264" w:type="dxa"/>
            <w:tcBorders>
              <w:top w:val="double" w:sz="6" w:space="0" w:color="auto"/>
            </w:tcBorders>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None</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24-ice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6/22/2010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68.3032</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-166.9810</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(2 bare ice cores)</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None</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33-ice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6/24/2010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72.0303</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-159.8770</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34-ice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6/25/2010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72.1148</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-160.5380</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35-ice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6/26/2010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72.0905</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-160.8135</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36-ice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6/27/2010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72.0607</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-161.1993</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&amp; Melt Pond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67-ice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71.6922</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-159.0397</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&amp; Melt Pond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68-ice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7/3/2010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72.1185</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-157.0263</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&amp; Melt Pond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69-ice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7/4/2010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71.6452</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-157.7547</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&amp; Melt Pond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100-ice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7/9/2010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71.7322</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-156.0065</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&amp; Melt Pond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101-ice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7/10/2010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72.0615</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-156.2808</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Bare Ice &amp; Melt Pond Optics</w:t>
            </w:r>
          </w:p>
        </w:tc>
      </w:tr>
      <w:tr w:rsidR="005E6BC3" w:rsidRPr="00CD5913">
        <w:trPr>
          <w:trHeight w:hRule="exact" w:val="432"/>
          <w:jc w:val="center"/>
        </w:trPr>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109-ice</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7/11/2010</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71.9342</w:t>
            </w:r>
          </w:p>
        </w:tc>
        <w:tc>
          <w:tcPr>
            <w:tcW w:w="0" w:type="auto"/>
            <w:shd w:val="clear" w:color="auto" w:fill="auto"/>
            <w:noWrap/>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-156.4278</w:t>
            </w:r>
          </w:p>
        </w:tc>
        <w:tc>
          <w:tcPr>
            <w:tcW w:w="2103"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Alkalinity, Nutrients, SPM</w:t>
            </w:r>
          </w:p>
        </w:tc>
        <w:tc>
          <w:tcPr>
            <w:tcW w:w="2327" w:type="dxa"/>
            <w:vAlign w:val="center"/>
          </w:tcPr>
          <w:p w:rsidR="005E6BC3" w:rsidRPr="00CD5913" w:rsidRDefault="00CD5913" w:rsidP="00024F72">
            <w:pPr>
              <w:spacing w:after="0" w:line="240" w:lineRule="auto"/>
              <w:jc w:val="center"/>
              <w:rPr>
                <w:rFonts w:ascii="Times New Roman" w:eastAsia="Times New Roman" w:hAnsi="Times New Roman" w:cs="Times New Roman"/>
                <w:color w:val="000000"/>
                <w:sz w:val="18"/>
                <w:szCs w:val="18"/>
              </w:rPr>
            </w:pPr>
            <w:r w:rsidRPr="00CD5913">
              <w:rPr>
                <w:rFonts w:ascii="Symbol" w:eastAsia="Times New Roman" w:hAnsi="Symbol" w:cs="Times New Roman"/>
                <w:color w:val="000000"/>
                <w:sz w:val="18"/>
                <w:szCs w:val="18"/>
              </w:rPr>
              <w:t></w:t>
            </w:r>
            <w:r w:rsidR="005E6BC3" w:rsidRPr="00CD5913">
              <w:rPr>
                <w:rFonts w:ascii="Times New Roman" w:eastAsia="Times New Roman" w:hAnsi="Times New Roman" w:cs="Times New Roman"/>
                <w:color w:val="000000"/>
                <w:sz w:val="18"/>
                <w:szCs w:val="18"/>
                <w:vertAlign w:val="superscript"/>
              </w:rPr>
              <w:t>18</w:t>
            </w:r>
            <w:r w:rsidR="005E6BC3" w:rsidRPr="00CD5913">
              <w:rPr>
                <w:rFonts w:ascii="Times New Roman" w:eastAsia="Times New Roman" w:hAnsi="Times New Roman" w:cs="Times New Roman"/>
                <w:color w:val="000000"/>
                <w:sz w:val="18"/>
                <w:szCs w:val="18"/>
              </w:rPr>
              <w:t>O, CDOM, DOC, Salinity, SPM</w:t>
            </w:r>
          </w:p>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(1 bare ice/1 melt pond core)</w:t>
            </w:r>
          </w:p>
        </w:tc>
        <w:tc>
          <w:tcPr>
            <w:tcW w:w="1264" w:type="dxa"/>
            <w:vAlign w:val="center"/>
          </w:tcPr>
          <w:p w:rsidR="005E6BC3" w:rsidRPr="00CD5913" w:rsidRDefault="005E6BC3" w:rsidP="00024F72">
            <w:pPr>
              <w:spacing w:after="0" w:line="240" w:lineRule="auto"/>
              <w:jc w:val="center"/>
              <w:rPr>
                <w:rFonts w:ascii="Times New Roman" w:eastAsia="Times New Roman" w:hAnsi="Times New Roman" w:cs="Times New Roman"/>
                <w:color w:val="000000"/>
                <w:sz w:val="18"/>
                <w:szCs w:val="18"/>
              </w:rPr>
            </w:pPr>
            <w:r w:rsidRPr="00CD5913">
              <w:rPr>
                <w:rFonts w:ascii="Times New Roman" w:eastAsia="Times New Roman" w:hAnsi="Times New Roman" w:cs="Times New Roman"/>
                <w:color w:val="000000"/>
                <w:sz w:val="18"/>
                <w:szCs w:val="18"/>
              </w:rPr>
              <w:t>3 Bare Ice Optics Sites</w:t>
            </w:r>
          </w:p>
        </w:tc>
      </w:tr>
    </w:tbl>
    <w:p w:rsidR="00C858CA" w:rsidRDefault="00C858CA" w:rsidP="00C858CA">
      <w:pPr>
        <w:pStyle w:val="ListParagraph"/>
        <w:spacing w:after="0"/>
        <w:ind w:left="1260"/>
        <w:rPr>
          <w:rFonts w:ascii="Times New Roman" w:hAnsi="Times New Roman" w:cs="Times New Roman"/>
          <w:i/>
          <w:u w:val="single"/>
        </w:rPr>
      </w:pPr>
    </w:p>
    <w:p w:rsidR="00CD5913" w:rsidRDefault="00CD5913" w:rsidP="00CD5913">
      <w:pPr>
        <w:pStyle w:val="ListParagraph"/>
        <w:spacing w:after="0"/>
        <w:ind w:left="0"/>
        <w:rPr>
          <w:rFonts w:ascii="Times New Roman" w:hAnsi="Times New Roman" w:cs="Times New Roman"/>
          <w:i/>
          <w:sz w:val="24"/>
          <w:szCs w:val="24"/>
          <w:u w:val="single"/>
        </w:rPr>
      </w:pPr>
      <w:r w:rsidRPr="008E3A56">
        <w:rPr>
          <w:rFonts w:ascii="Times New Roman" w:hAnsi="Times New Roman" w:cs="Times New Roman"/>
          <w:i/>
          <w:sz w:val="24"/>
          <w:szCs w:val="24"/>
        </w:rPr>
        <w:t>4.3.1.</w:t>
      </w:r>
      <w:r>
        <w:rPr>
          <w:rFonts w:ascii="Times New Roman" w:hAnsi="Times New Roman" w:cs="Times New Roman"/>
          <w:i/>
          <w:sz w:val="24"/>
          <w:szCs w:val="24"/>
          <w:u w:val="single"/>
        </w:rPr>
        <w:t xml:space="preserve"> </w:t>
      </w:r>
      <w:r w:rsidR="005E6BC3" w:rsidRPr="00CD5913">
        <w:rPr>
          <w:rFonts w:ascii="Times New Roman" w:hAnsi="Times New Roman" w:cs="Times New Roman"/>
          <w:i/>
          <w:sz w:val="24"/>
          <w:szCs w:val="24"/>
          <w:u w:val="single"/>
        </w:rPr>
        <w:t>Under-ice water column and melt pond measurements:</w:t>
      </w:r>
    </w:p>
    <w:p w:rsidR="005E6BC3" w:rsidRPr="00CD5913" w:rsidRDefault="005E6BC3" w:rsidP="00CD5913">
      <w:pPr>
        <w:spacing w:after="0"/>
        <w:rPr>
          <w:rFonts w:ascii="Times New Roman" w:hAnsi="Times New Roman" w:cs="Times New Roman"/>
          <w:i/>
          <w:sz w:val="24"/>
          <w:szCs w:val="24"/>
          <w:u w:val="single"/>
        </w:rPr>
      </w:pPr>
      <w:r w:rsidRPr="00CD5913">
        <w:rPr>
          <w:rFonts w:ascii="Times New Roman" w:hAnsi="Times New Roman" w:cs="Times New Roman"/>
          <w:sz w:val="24"/>
          <w:szCs w:val="24"/>
        </w:rPr>
        <w:t xml:space="preserve">At each ice station, waters were collected at six depths: 0m (ice-water interface), 1m, 5m, 10m, 20m, and 30m.  Additional waters were collected from a representative </w:t>
      </w:r>
      <w:r w:rsidR="00416CCA">
        <w:rPr>
          <w:rFonts w:ascii="Times New Roman" w:hAnsi="Times New Roman" w:cs="Times New Roman"/>
          <w:sz w:val="24"/>
          <w:szCs w:val="24"/>
        </w:rPr>
        <w:t>melt pond at each ice station.</w:t>
      </w:r>
      <w:r w:rsidRPr="00CD5913">
        <w:rPr>
          <w:rFonts w:ascii="Times New Roman" w:hAnsi="Times New Roman" w:cs="Times New Roman"/>
          <w:sz w:val="24"/>
          <w:szCs w:val="24"/>
        </w:rPr>
        <w:t xml:space="preserve">  These waters were analyzed for CDOM, alkalinity, nutrients, and salinity shipboard, while </w:t>
      </w:r>
      <w:r w:rsidR="00C858CA" w:rsidRPr="00CD5913">
        <w:rPr>
          <w:rFonts w:ascii="Symbol" w:eastAsia="Times New Roman" w:hAnsi="Symbol" w:cs="Times New Roman"/>
          <w:color w:val="000000"/>
          <w:sz w:val="24"/>
          <w:szCs w:val="24"/>
        </w:rPr>
        <w:t></w:t>
      </w:r>
      <w:r w:rsidRPr="00CD5913">
        <w:rPr>
          <w:rFonts w:ascii="Times New Roman" w:hAnsi="Times New Roman" w:cs="Times New Roman"/>
          <w:sz w:val="24"/>
          <w:szCs w:val="24"/>
          <w:vertAlign w:val="superscript"/>
        </w:rPr>
        <w:t>18</w:t>
      </w:r>
      <w:r w:rsidRPr="00CD5913">
        <w:rPr>
          <w:rFonts w:ascii="Times New Roman" w:hAnsi="Times New Roman" w:cs="Times New Roman"/>
          <w:sz w:val="24"/>
          <w:szCs w:val="24"/>
        </w:rPr>
        <w:t xml:space="preserve">O and DOC </w:t>
      </w:r>
      <w:r w:rsidR="00416CCA">
        <w:rPr>
          <w:rFonts w:ascii="Times New Roman" w:hAnsi="Times New Roman" w:cs="Times New Roman"/>
          <w:sz w:val="24"/>
          <w:szCs w:val="24"/>
        </w:rPr>
        <w:t>are</w:t>
      </w:r>
      <w:r w:rsidRPr="00CD5913">
        <w:rPr>
          <w:rFonts w:ascii="Times New Roman" w:hAnsi="Times New Roman" w:cs="Times New Roman"/>
          <w:sz w:val="24"/>
          <w:szCs w:val="24"/>
        </w:rPr>
        <w:t xml:space="preserve"> determined </w:t>
      </w:r>
      <w:r w:rsidR="00416CCA">
        <w:rPr>
          <w:rFonts w:ascii="Times New Roman" w:hAnsi="Times New Roman" w:cs="Times New Roman"/>
          <w:sz w:val="24"/>
          <w:szCs w:val="24"/>
        </w:rPr>
        <w:t>at the University of Maryland</w:t>
      </w:r>
      <w:r w:rsidRPr="00CD5913">
        <w:rPr>
          <w:rFonts w:ascii="Times New Roman" w:hAnsi="Times New Roman" w:cs="Times New Roman"/>
          <w:sz w:val="24"/>
          <w:szCs w:val="24"/>
        </w:rPr>
        <w:t xml:space="preserve">.  In addition, a select number of </w:t>
      </w:r>
      <w:r w:rsidR="00416CCA">
        <w:rPr>
          <w:rFonts w:ascii="Times New Roman" w:hAnsi="Times New Roman" w:cs="Times New Roman"/>
          <w:sz w:val="24"/>
          <w:szCs w:val="24"/>
        </w:rPr>
        <w:t>ice-water interface</w:t>
      </w:r>
      <w:r w:rsidRPr="00CD5913">
        <w:rPr>
          <w:rFonts w:ascii="Times New Roman" w:hAnsi="Times New Roman" w:cs="Times New Roman"/>
          <w:sz w:val="24"/>
          <w:szCs w:val="24"/>
        </w:rPr>
        <w:t xml:space="preserve"> and melt pond waters were filtered and frozen for subsequent </w:t>
      </w:r>
      <w:r w:rsidR="00416CCA">
        <w:rPr>
          <w:rFonts w:ascii="Times New Roman" w:hAnsi="Times New Roman" w:cs="Times New Roman"/>
          <w:sz w:val="24"/>
          <w:szCs w:val="24"/>
        </w:rPr>
        <w:t xml:space="preserve">potential </w:t>
      </w:r>
      <w:r w:rsidRPr="00CD5913">
        <w:rPr>
          <w:rFonts w:ascii="Times New Roman" w:hAnsi="Times New Roman" w:cs="Times New Roman"/>
          <w:sz w:val="24"/>
          <w:szCs w:val="24"/>
        </w:rPr>
        <w:t xml:space="preserve">photo-oxidation experiments and HPLC-based </w:t>
      </w:r>
      <w:proofErr w:type="spellStart"/>
      <w:r w:rsidR="00B422DA">
        <w:rPr>
          <w:rFonts w:ascii="Times New Roman" w:hAnsi="Times New Roman" w:cs="Times New Roman"/>
          <w:sz w:val="24"/>
          <w:szCs w:val="24"/>
        </w:rPr>
        <w:t>mycosporine</w:t>
      </w:r>
      <w:proofErr w:type="spellEnd"/>
      <w:r w:rsidR="00B422DA">
        <w:rPr>
          <w:rFonts w:ascii="Times New Roman" w:hAnsi="Times New Roman" w:cs="Times New Roman"/>
          <w:sz w:val="24"/>
          <w:szCs w:val="24"/>
        </w:rPr>
        <w:t>-like amino acid (</w:t>
      </w:r>
      <w:r w:rsidRPr="00CD5913">
        <w:rPr>
          <w:rFonts w:ascii="Times New Roman" w:hAnsi="Times New Roman" w:cs="Times New Roman"/>
          <w:sz w:val="24"/>
          <w:szCs w:val="24"/>
        </w:rPr>
        <w:t>MAA</w:t>
      </w:r>
      <w:r w:rsidR="00B422DA">
        <w:rPr>
          <w:rFonts w:ascii="Times New Roman" w:hAnsi="Times New Roman" w:cs="Times New Roman"/>
          <w:sz w:val="24"/>
          <w:szCs w:val="24"/>
        </w:rPr>
        <w:t>)</w:t>
      </w:r>
      <w:r w:rsidRPr="00CD5913">
        <w:rPr>
          <w:rFonts w:ascii="Times New Roman" w:hAnsi="Times New Roman" w:cs="Times New Roman"/>
          <w:sz w:val="24"/>
          <w:szCs w:val="24"/>
        </w:rPr>
        <w:t xml:space="preserve"> analyses.</w:t>
      </w:r>
      <w:r w:rsidR="00B422DA">
        <w:rPr>
          <w:rFonts w:ascii="Times New Roman" w:hAnsi="Times New Roman" w:cs="Times New Roman"/>
          <w:sz w:val="24"/>
          <w:szCs w:val="24"/>
        </w:rPr>
        <w:t xml:space="preserve">  MAAs (which act as UV sunscreens) were commonly found via absorbance measurements in the melted sea ice and under-ice water samples.  </w:t>
      </w:r>
      <w:r w:rsidRPr="00CD5913">
        <w:rPr>
          <w:rFonts w:ascii="Times New Roman" w:hAnsi="Times New Roman" w:cs="Times New Roman"/>
          <w:sz w:val="24"/>
          <w:szCs w:val="24"/>
        </w:rPr>
        <w:t>Additional measurements (chlorophyll, SPM, etc.) were also made by other associated groups (</w:t>
      </w:r>
      <w:r w:rsidR="00C858CA" w:rsidRPr="00CD5913">
        <w:rPr>
          <w:rFonts w:ascii="Times New Roman" w:hAnsi="Times New Roman" w:cs="Times New Roman"/>
          <w:sz w:val="24"/>
          <w:szCs w:val="24"/>
        </w:rPr>
        <w:t xml:space="preserve">e.g., </w:t>
      </w:r>
      <w:r w:rsidRPr="00CD5913">
        <w:rPr>
          <w:rFonts w:ascii="Times New Roman" w:hAnsi="Times New Roman" w:cs="Times New Roman"/>
          <w:sz w:val="24"/>
          <w:szCs w:val="24"/>
        </w:rPr>
        <w:t xml:space="preserve">Arrigo, Mitchell, etc.).  SPM and </w:t>
      </w:r>
      <w:r w:rsidR="00416CCA">
        <w:rPr>
          <w:rFonts w:ascii="Times New Roman" w:hAnsi="Times New Roman" w:cs="Times New Roman"/>
          <w:sz w:val="24"/>
          <w:szCs w:val="24"/>
        </w:rPr>
        <w:t>particulate organic matter (</w:t>
      </w:r>
      <w:r w:rsidRPr="00CD5913">
        <w:rPr>
          <w:rFonts w:ascii="Times New Roman" w:hAnsi="Times New Roman" w:cs="Times New Roman"/>
          <w:sz w:val="24"/>
          <w:szCs w:val="24"/>
        </w:rPr>
        <w:t>POM</w:t>
      </w:r>
      <w:r w:rsidR="00416CCA">
        <w:rPr>
          <w:rFonts w:ascii="Times New Roman" w:hAnsi="Times New Roman" w:cs="Times New Roman"/>
          <w:sz w:val="24"/>
          <w:szCs w:val="24"/>
        </w:rPr>
        <w:t>)</w:t>
      </w:r>
      <w:r w:rsidRPr="00CD5913">
        <w:rPr>
          <w:rFonts w:ascii="Times New Roman" w:hAnsi="Times New Roman" w:cs="Times New Roman"/>
          <w:sz w:val="24"/>
          <w:szCs w:val="24"/>
        </w:rPr>
        <w:t xml:space="preserve"> measurements </w:t>
      </w:r>
      <w:r w:rsidR="00B422DA">
        <w:rPr>
          <w:rFonts w:ascii="Times New Roman" w:hAnsi="Times New Roman" w:cs="Times New Roman"/>
          <w:sz w:val="24"/>
          <w:szCs w:val="24"/>
        </w:rPr>
        <w:t>were</w:t>
      </w:r>
      <w:r w:rsidRPr="00CD5913">
        <w:rPr>
          <w:rFonts w:ascii="Times New Roman" w:hAnsi="Times New Roman" w:cs="Times New Roman"/>
          <w:sz w:val="24"/>
          <w:szCs w:val="24"/>
        </w:rPr>
        <w:t xml:space="preserve"> determined at Clark</w:t>
      </w:r>
      <w:r w:rsidR="00416CCA">
        <w:rPr>
          <w:rFonts w:ascii="Times New Roman" w:hAnsi="Times New Roman" w:cs="Times New Roman"/>
          <w:sz w:val="24"/>
          <w:szCs w:val="24"/>
        </w:rPr>
        <w:t xml:space="preserve"> University</w:t>
      </w:r>
      <w:r w:rsidRPr="00CD5913">
        <w:rPr>
          <w:rFonts w:ascii="Times New Roman" w:hAnsi="Times New Roman" w:cs="Times New Roman"/>
          <w:sz w:val="24"/>
          <w:szCs w:val="24"/>
        </w:rPr>
        <w:t xml:space="preserve">.  A total of 76 under-ice and melt pond samples were generated for CDOM/DOC analyses.  A total of 76 under-ice and melt pond samples were generated for </w:t>
      </w:r>
      <w:r w:rsidR="00C858CA" w:rsidRPr="00CD5913">
        <w:rPr>
          <w:rFonts w:ascii="Symbol" w:eastAsia="Times New Roman" w:hAnsi="Symbol" w:cs="Times New Roman"/>
          <w:color w:val="000000"/>
          <w:sz w:val="24"/>
          <w:szCs w:val="24"/>
        </w:rPr>
        <w:t></w:t>
      </w:r>
      <w:r w:rsidRPr="00CD5913">
        <w:rPr>
          <w:rFonts w:ascii="Times New Roman" w:hAnsi="Times New Roman" w:cs="Times New Roman"/>
          <w:sz w:val="24"/>
          <w:szCs w:val="24"/>
          <w:vertAlign w:val="superscript"/>
        </w:rPr>
        <w:t>18</w:t>
      </w:r>
      <w:r w:rsidRPr="00CD5913">
        <w:rPr>
          <w:rFonts w:ascii="Times New Roman" w:hAnsi="Times New Roman" w:cs="Times New Roman"/>
          <w:sz w:val="24"/>
          <w:szCs w:val="24"/>
        </w:rPr>
        <w:t>O and salinity measurements.  A total of 66 under-ice and melt pond samples were generated for nutrient and alkalinity measurements.</w:t>
      </w:r>
    </w:p>
    <w:p w:rsidR="005E6BC3" w:rsidRPr="00CD5913" w:rsidRDefault="005E6BC3" w:rsidP="00CD5913">
      <w:pPr>
        <w:spacing w:after="0"/>
        <w:ind w:left="180" w:hanging="180"/>
        <w:rPr>
          <w:rFonts w:ascii="Times New Roman" w:hAnsi="Times New Roman" w:cs="Times New Roman"/>
          <w:sz w:val="24"/>
          <w:szCs w:val="24"/>
        </w:rPr>
      </w:pPr>
    </w:p>
    <w:p w:rsidR="00CD5913" w:rsidRPr="00CD5913" w:rsidRDefault="00CD5913" w:rsidP="00CD5913">
      <w:pPr>
        <w:spacing w:after="0"/>
        <w:rPr>
          <w:rFonts w:ascii="Times New Roman" w:hAnsi="Times New Roman" w:cs="Times New Roman"/>
          <w:i/>
          <w:sz w:val="24"/>
          <w:szCs w:val="24"/>
          <w:u w:val="single"/>
        </w:rPr>
      </w:pPr>
      <w:r w:rsidRPr="008E3A56">
        <w:rPr>
          <w:rFonts w:ascii="Times New Roman" w:hAnsi="Times New Roman" w:cs="Times New Roman"/>
          <w:i/>
          <w:sz w:val="24"/>
          <w:szCs w:val="24"/>
        </w:rPr>
        <w:t>4.3.2.</w:t>
      </w:r>
      <w:r>
        <w:rPr>
          <w:rFonts w:ascii="Times New Roman" w:hAnsi="Times New Roman" w:cs="Times New Roman"/>
          <w:i/>
          <w:sz w:val="24"/>
          <w:szCs w:val="24"/>
          <w:u w:val="single"/>
        </w:rPr>
        <w:t xml:space="preserve"> </w:t>
      </w:r>
      <w:r w:rsidR="005E6BC3" w:rsidRPr="00CD5913">
        <w:rPr>
          <w:rFonts w:ascii="Times New Roman" w:hAnsi="Times New Roman" w:cs="Times New Roman"/>
          <w:i/>
          <w:sz w:val="24"/>
          <w:szCs w:val="24"/>
          <w:u w:val="single"/>
        </w:rPr>
        <w:t>Under-ice water column profiles:</w:t>
      </w:r>
    </w:p>
    <w:p w:rsidR="005E6BC3" w:rsidRPr="00CD5913" w:rsidRDefault="005E6BC3" w:rsidP="00CD5913">
      <w:pPr>
        <w:spacing w:after="0"/>
        <w:rPr>
          <w:rFonts w:ascii="Times New Roman" w:hAnsi="Times New Roman" w:cs="Times New Roman"/>
          <w:i/>
          <w:sz w:val="24"/>
          <w:szCs w:val="24"/>
          <w:u w:val="single"/>
        </w:rPr>
      </w:pPr>
      <w:r w:rsidRPr="00CD5913">
        <w:rPr>
          <w:rFonts w:ascii="Times New Roman" w:hAnsi="Times New Roman" w:cs="Times New Roman"/>
          <w:sz w:val="24"/>
          <w:szCs w:val="24"/>
        </w:rPr>
        <w:t xml:space="preserve">YSI-based continuous profiles from 0–30m were collected at each of the 12 ice stations, to include temperature, dissolved oxygen, conductivity/salinity, and pH.  </w:t>
      </w:r>
      <w:r w:rsidR="00B422DA">
        <w:rPr>
          <w:rFonts w:ascii="Times New Roman" w:hAnsi="Times New Roman" w:cs="Times New Roman"/>
          <w:sz w:val="24"/>
          <w:szCs w:val="24"/>
        </w:rPr>
        <w:t xml:space="preserve">These profiles were taken through 10” auger-drilled holes in the sea ice cover and provide fine-resolution information directly below the ice cover that is impossible to be collected from ship-disturbed waters via the main CTD.  Among a variety of </w:t>
      </w:r>
      <w:r w:rsidR="00240C5C">
        <w:rPr>
          <w:rFonts w:ascii="Times New Roman" w:hAnsi="Times New Roman" w:cs="Times New Roman"/>
          <w:sz w:val="24"/>
          <w:szCs w:val="24"/>
        </w:rPr>
        <w:t>important applications, t</w:t>
      </w:r>
      <w:r w:rsidR="00B422DA">
        <w:rPr>
          <w:rFonts w:ascii="Times New Roman" w:hAnsi="Times New Roman" w:cs="Times New Roman"/>
          <w:sz w:val="24"/>
          <w:szCs w:val="24"/>
        </w:rPr>
        <w:t xml:space="preserve">his information provides valuable information regarding the </w:t>
      </w:r>
      <w:r w:rsidR="00240C5C">
        <w:rPr>
          <w:rFonts w:ascii="Times New Roman" w:hAnsi="Times New Roman" w:cs="Times New Roman"/>
          <w:sz w:val="24"/>
          <w:szCs w:val="24"/>
        </w:rPr>
        <w:t xml:space="preserve">physical and biogeochemical </w:t>
      </w:r>
      <w:r w:rsidR="00B422DA">
        <w:rPr>
          <w:rFonts w:ascii="Times New Roman" w:hAnsi="Times New Roman" w:cs="Times New Roman"/>
          <w:sz w:val="24"/>
          <w:szCs w:val="24"/>
        </w:rPr>
        <w:t xml:space="preserve">impacts of sea ice melt on the under-ice </w:t>
      </w:r>
      <w:r w:rsidR="00240C5C">
        <w:rPr>
          <w:rFonts w:ascii="Times New Roman" w:hAnsi="Times New Roman" w:cs="Times New Roman"/>
          <w:sz w:val="24"/>
          <w:szCs w:val="24"/>
        </w:rPr>
        <w:t>water column.</w:t>
      </w:r>
    </w:p>
    <w:p w:rsidR="005E6BC3" w:rsidRPr="00CD5913" w:rsidRDefault="005E6BC3" w:rsidP="00CD5913">
      <w:pPr>
        <w:spacing w:after="0"/>
        <w:ind w:left="180" w:hanging="180"/>
        <w:rPr>
          <w:rFonts w:ascii="Times New Roman" w:hAnsi="Times New Roman" w:cs="Times New Roman"/>
          <w:sz w:val="24"/>
          <w:szCs w:val="24"/>
        </w:rPr>
      </w:pPr>
    </w:p>
    <w:p w:rsidR="00CD5913" w:rsidRPr="00CD5913" w:rsidRDefault="00CD5913" w:rsidP="00CD5913">
      <w:pPr>
        <w:spacing w:after="0"/>
        <w:rPr>
          <w:rFonts w:ascii="Times New Roman" w:hAnsi="Times New Roman" w:cs="Times New Roman"/>
          <w:i/>
          <w:sz w:val="24"/>
          <w:szCs w:val="24"/>
          <w:u w:val="single"/>
        </w:rPr>
      </w:pPr>
      <w:r w:rsidRPr="008E3A56">
        <w:rPr>
          <w:rFonts w:ascii="Times New Roman" w:hAnsi="Times New Roman" w:cs="Times New Roman"/>
          <w:i/>
          <w:sz w:val="24"/>
          <w:szCs w:val="24"/>
        </w:rPr>
        <w:t>4.3.3.</w:t>
      </w:r>
      <w:r>
        <w:rPr>
          <w:rFonts w:ascii="Times New Roman" w:hAnsi="Times New Roman" w:cs="Times New Roman"/>
          <w:i/>
          <w:sz w:val="24"/>
          <w:szCs w:val="24"/>
          <w:u w:val="single"/>
        </w:rPr>
        <w:t xml:space="preserve"> </w:t>
      </w:r>
      <w:r w:rsidR="005E6BC3" w:rsidRPr="00CD5913">
        <w:rPr>
          <w:rFonts w:ascii="Times New Roman" w:hAnsi="Times New Roman" w:cs="Times New Roman"/>
          <w:i/>
          <w:sz w:val="24"/>
          <w:szCs w:val="24"/>
          <w:u w:val="single"/>
        </w:rPr>
        <w:t>Ice core measurements:</w:t>
      </w:r>
    </w:p>
    <w:p w:rsidR="005E6BC3" w:rsidRPr="008E3A56" w:rsidRDefault="005E6BC3" w:rsidP="008E3A56">
      <w:pPr>
        <w:spacing w:after="0"/>
        <w:rPr>
          <w:rFonts w:ascii="Times New Roman" w:hAnsi="Times New Roman" w:cs="Times New Roman"/>
          <w:i/>
          <w:sz w:val="24"/>
          <w:szCs w:val="24"/>
          <w:u w:val="single"/>
        </w:rPr>
      </w:pPr>
      <w:r w:rsidRPr="008E3A56">
        <w:rPr>
          <w:rFonts w:ascii="Times New Roman" w:hAnsi="Times New Roman" w:cs="Times New Roman"/>
          <w:sz w:val="24"/>
          <w:szCs w:val="24"/>
        </w:rPr>
        <w:t xml:space="preserve">Upon extraction of ice cores, photos were taken and temperatures were measured at 10cm intervals.  </w:t>
      </w:r>
      <w:r w:rsidR="00C858CA" w:rsidRPr="008E3A56">
        <w:rPr>
          <w:rFonts w:ascii="Times New Roman" w:hAnsi="Times New Roman" w:cs="Times New Roman"/>
          <w:sz w:val="24"/>
          <w:szCs w:val="24"/>
        </w:rPr>
        <w:t>Ice core subsec</w:t>
      </w:r>
      <w:r w:rsidRPr="008E3A56">
        <w:rPr>
          <w:rFonts w:ascii="Times New Roman" w:hAnsi="Times New Roman" w:cs="Times New Roman"/>
          <w:sz w:val="24"/>
          <w:szCs w:val="24"/>
        </w:rPr>
        <w:t xml:space="preserve">tions (10cm) were then thawed at 4°C in a climate controlled chamber (typically &lt;24 hours).  Upon completion of thawing, waters were filtered for CDOM and DOC (0.2 </w:t>
      </w:r>
      <w:r w:rsidRPr="008E3A56">
        <w:rPr>
          <w:rFonts w:ascii="Symbol" w:hAnsi="Symbol" w:cs="Times New Roman"/>
          <w:sz w:val="24"/>
          <w:szCs w:val="24"/>
        </w:rPr>
        <w:t></w:t>
      </w:r>
      <w:r w:rsidRPr="008E3A56">
        <w:rPr>
          <w:rFonts w:ascii="Times New Roman" w:hAnsi="Times New Roman" w:cs="Times New Roman"/>
          <w:sz w:val="24"/>
          <w:szCs w:val="24"/>
        </w:rPr>
        <w:t>m</w:t>
      </w:r>
      <w:r w:rsidR="00240C5C">
        <w:rPr>
          <w:rFonts w:ascii="Times New Roman" w:hAnsi="Times New Roman" w:cs="Times New Roman"/>
          <w:sz w:val="24"/>
          <w:szCs w:val="24"/>
        </w:rPr>
        <w:t xml:space="preserve"> pore-size filters</w:t>
      </w:r>
      <w:r w:rsidRPr="008E3A56">
        <w:rPr>
          <w:rFonts w:ascii="Times New Roman" w:hAnsi="Times New Roman" w:cs="Times New Roman"/>
          <w:sz w:val="24"/>
          <w:szCs w:val="24"/>
        </w:rPr>
        <w:t xml:space="preserve">), and collected for salinity and </w:t>
      </w:r>
      <w:r w:rsidR="00C858CA" w:rsidRPr="008E3A56">
        <w:rPr>
          <w:rFonts w:ascii="Symbol" w:eastAsia="Times New Roman" w:hAnsi="Symbol" w:cs="Times New Roman"/>
          <w:color w:val="000000"/>
          <w:sz w:val="24"/>
          <w:szCs w:val="24"/>
        </w:rPr>
        <w:t></w:t>
      </w:r>
      <w:r w:rsidRPr="008E3A56">
        <w:rPr>
          <w:rFonts w:ascii="Times New Roman" w:hAnsi="Times New Roman" w:cs="Times New Roman"/>
          <w:sz w:val="24"/>
          <w:szCs w:val="24"/>
          <w:vertAlign w:val="superscript"/>
        </w:rPr>
        <w:t>18</w:t>
      </w:r>
      <w:r w:rsidRPr="008E3A56">
        <w:rPr>
          <w:rFonts w:ascii="Times New Roman" w:hAnsi="Times New Roman" w:cs="Times New Roman"/>
          <w:sz w:val="24"/>
          <w:szCs w:val="24"/>
        </w:rPr>
        <w:t xml:space="preserve">O.  CDOM and salinity were determined shipboard, while DOC and </w:t>
      </w:r>
      <w:r w:rsidR="00C858CA" w:rsidRPr="008E3A56">
        <w:rPr>
          <w:rFonts w:ascii="Symbol" w:eastAsia="Times New Roman" w:hAnsi="Symbol" w:cs="Times New Roman"/>
          <w:color w:val="000000"/>
          <w:sz w:val="24"/>
          <w:szCs w:val="24"/>
        </w:rPr>
        <w:t></w:t>
      </w:r>
      <w:r w:rsidRPr="008E3A56">
        <w:rPr>
          <w:rFonts w:ascii="Times New Roman" w:hAnsi="Times New Roman" w:cs="Times New Roman"/>
          <w:sz w:val="24"/>
          <w:szCs w:val="24"/>
          <w:vertAlign w:val="superscript"/>
        </w:rPr>
        <w:t>18</w:t>
      </w:r>
      <w:r w:rsidRPr="008E3A56">
        <w:rPr>
          <w:rFonts w:ascii="Times New Roman" w:hAnsi="Times New Roman" w:cs="Times New Roman"/>
          <w:sz w:val="24"/>
          <w:szCs w:val="24"/>
        </w:rPr>
        <w:t xml:space="preserve">O </w:t>
      </w:r>
      <w:r w:rsidR="00240C5C">
        <w:rPr>
          <w:rFonts w:ascii="Times New Roman" w:hAnsi="Times New Roman" w:cs="Times New Roman"/>
          <w:sz w:val="24"/>
          <w:szCs w:val="24"/>
        </w:rPr>
        <w:t>are determined at the University of Maryland</w:t>
      </w:r>
      <w:r w:rsidRPr="008E3A56">
        <w:rPr>
          <w:rFonts w:ascii="Times New Roman" w:hAnsi="Times New Roman" w:cs="Times New Roman"/>
          <w:sz w:val="24"/>
          <w:szCs w:val="24"/>
        </w:rPr>
        <w:t>.  Additional measurements (chlorophyll, SPM, nutrients, etc.) were also made by other associated groups (</w:t>
      </w:r>
      <w:r w:rsidR="00C858CA" w:rsidRPr="008E3A56">
        <w:rPr>
          <w:rFonts w:ascii="Times New Roman" w:hAnsi="Times New Roman" w:cs="Times New Roman"/>
          <w:sz w:val="24"/>
          <w:szCs w:val="24"/>
        </w:rPr>
        <w:t xml:space="preserve">e.g., </w:t>
      </w:r>
      <w:r w:rsidRPr="008E3A56">
        <w:rPr>
          <w:rFonts w:ascii="Times New Roman" w:hAnsi="Times New Roman" w:cs="Times New Roman"/>
          <w:sz w:val="24"/>
          <w:szCs w:val="24"/>
        </w:rPr>
        <w:t xml:space="preserve">Arrigo, Mitchell, etc.).  SPM and POM measurements </w:t>
      </w:r>
      <w:r w:rsidR="00240C5C">
        <w:rPr>
          <w:rFonts w:ascii="Times New Roman" w:hAnsi="Times New Roman" w:cs="Times New Roman"/>
          <w:sz w:val="24"/>
          <w:szCs w:val="24"/>
        </w:rPr>
        <w:t>were</w:t>
      </w:r>
      <w:r w:rsidRPr="008E3A56">
        <w:rPr>
          <w:rFonts w:ascii="Times New Roman" w:hAnsi="Times New Roman" w:cs="Times New Roman"/>
          <w:sz w:val="24"/>
          <w:szCs w:val="24"/>
        </w:rPr>
        <w:t xml:space="preserve"> determined at Clark.  When possible, both a bare ice and melt pond ice core were extracted for analyses above.  A total of 137 bare ice and 54 melt pond subsection measurements were generated for CDOM/DOC analyses.  A total of 213 ice core subsection samples were generated for </w:t>
      </w:r>
      <w:r w:rsidR="00C858CA" w:rsidRPr="008E3A56">
        <w:rPr>
          <w:rFonts w:ascii="Symbol" w:eastAsia="Times New Roman" w:hAnsi="Symbol" w:cs="Times New Roman"/>
          <w:color w:val="000000"/>
          <w:sz w:val="24"/>
          <w:szCs w:val="24"/>
        </w:rPr>
        <w:t></w:t>
      </w:r>
      <w:r w:rsidRPr="008E3A56">
        <w:rPr>
          <w:rFonts w:ascii="Times New Roman" w:hAnsi="Times New Roman" w:cs="Times New Roman"/>
          <w:sz w:val="24"/>
          <w:szCs w:val="24"/>
          <w:vertAlign w:val="superscript"/>
        </w:rPr>
        <w:t>18</w:t>
      </w:r>
      <w:r w:rsidRPr="008E3A56">
        <w:rPr>
          <w:rFonts w:ascii="Times New Roman" w:hAnsi="Times New Roman" w:cs="Times New Roman"/>
          <w:sz w:val="24"/>
          <w:szCs w:val="24"/>
        </w:rPr>
        <w:t>O and salinity analyses</w:t>
      </w:r>
      <w:r w:rsidR="00240C5C">
        <w:rPr>
          <w:rFonts w:ascii="Times New Roman" w:hAnsi="Times New Roman" w:cs="Times New Roman"/>
          <w:sz w:val="24"/>
          <w:szCs w:val="24"/>
        </w:rPr>
        <w:t>.</w:t>
      </w:r>
    </w:p>
    <w:p w:rsidR="00CD5913" w:rsidRDefault="00CD5913" w:rsidP="00CD5913">
      <w:pPr>
        <w:spacing w:after="0"/>
        <w:rPr>
          <w:rFonts w:ascii="Times New Roman" w:hAnsi="Times New Roman" w:cs="Times New Roman"/>
          <w:i/>
          <w:sz w:val="24"/>
          <w:szCs w:val="24"/>
          <w:u w:val="single"/>
        </w:rPr>
      </w:pPr>
    </w:p>
    <w:p w:rsidR="005E6BC3" w:rsidRPr="00CD5913" w:rsidRDefault="00CD5913" w:rsidP="00CD5913">
      <w:pPr>
        <w:spacing w:after="0"/>
        <w:rPr>
          <w:rFonts w:ascii="Times New Roman" w:hAnsi="Times New Roman" w:cs="Times New Roman"/>
          <w:i/>
          <w:sz w:val="24"/>
          <w:szCs w:val="24"/>
          <w:u w:val="single"/>
        </w:rPr>
      </w:pPr>
      <w:r w:rsidRPr="00A31FD9">
        <w:rPr>
          <w:rFonts w:ascii="Times New Roman" w:hAnsi="Times New Roman" w:cs="Times New Roman"/>
          <w:i/>
          <w:sz w:val="24"/>
          <w:szCs w:val="24"/>
        </w:rPr>
        <w:t>4.3.4.</w:t>
      </w:r>
      <w:r>
        <w:rPr>
          <w:rFonts w:ascii="Times New Roman" w:hAnsi="Times New Roman" w:cs="Times New Roman"/>
          <w:i/>
          <w:sz w:val="24"/>
          <w:szCs w:val="24"/>
          <w:u w:val="single"/>
        </w:rPr>
        <w:t xml:space="preserve"> </w:t>
      </w:r>
      <w:r w:rsidR="005E6BC3" w:rsidRPr="00CD5913">
        <w:rPr>
          <w:rFonts w:ascii="Times New Roman" w:hAnsi="Times New Roman" w:cs="Times New Roman"/>
          <w:i/>
          <w:sz w:val="24"/>
          <w:szCs w:val="24"/>
          <w:u w:val="single"/>
        </w:rPr>
        <w:t>Under-ice optical measurements:</w:t>
      </w:r>
    </w:p>
    <w:p w:rsidR="005E6BC3" w:rsidRPr="00CD5913" w:rsidRDefault="005E6BC3" w:rsidP="00CD5913">
      <w:pPr>
        <w:tabs>
          <w:tab w:val="left" w:pos="4172"/>
        </w:tabs>
        <w:spacing w:after="0"/>
        <w:rPr>
          <w:rFonts w:ascii="Times New Roman" w:hAnsi="Times New Roman" w:cs="Times New Roman"/>
          <w:sz w:val="24"/>
          <w:szCs w:val="24"/>
        </w:rPr>
      </w:pPr>
      <w:r w:rsidRPr="00CD5913">
        <w:rPr>
          <w:rFonts w:ascii="Times New Roman" w:hAnsi="Times New Roman" w:cs="Times New Roman"/>
          <w:sz w:val="24"/>
          <w:szCs w:val="24"/>
        </w:rPr>
        <w:t>At 10 of the ice stations, optical measurements were collected from four i</w:t>
      </w:r>
      <w:r w:rsidR="00CA2C2B">
        <w:rPr>
          <w:rFonts w:ascii="Times New Roman" w:hAnsi="Times New Roman" w:cs="Times New Roman"/>
          <w:sz w:val="24"/>
          <w:szCs w:val="24"/>
        </w:rPr>
        <w:t>nstruments simultaneously.  The optical</w:t>
      </w:r>
      <w:r w:rsidRPr="00CD5913">
        <w:rPr>
          <w:rFonts w:ascii="Times New Roman" w:hAnsi="Times New Roman" w:cs="Times New Roman"/>
          <w:sz w:val="24"/>
          <w:szCs w:val="24"/>
        </w:rPr>
        <w:t xml:space="preserve"> system </w:t>
      </w:r>
      <w:r w:rsidR="00CA2C2B">
        <w:rPr>
          <w:rFonts w:ascii="Times New Roman" w:hAnsi="Times New Roman" w:cs="Times New Roman"/>
          <w:sz w:val="24"/>
          <w:szCs w:val="24"/>
        </w:rPr>
        <w:t xml:space="preserve">utilized </w:t>
      </w:r>
      <w:r w:rsidRPr="00CD5913">
        <w:rPr>
          <w:rFonts w:ascii="Times New Roman" w:hAnsi="Times New Roman" w:cs="Times New Roman"/>
          <w:sz w:val="24"/>
          <w:szCs w:val="24"/>
        </w:rPr>
        <w:t xml:space="preserve">is a modified C-OPS system for under-ice optics, coined by </w:t>
      </w:r>
      <w:proofErr w:type="spellStart"/>
      <w:r w:rsidRPr="00CD5913">
        <w:rPr>
          <w:rFonts w:ascii="Times New Roman" w:hAnsi="Times New Roman" w:cs="Times New Roman"/>
          <w:sz w:val="24"/>
          <w:szCs w:val="24"/>
        </w:rPr>
        <w:t>B</w:t>
      </w:r>
      <w:r w:rsidR="00C858CA" w:rsidRPr="00CD5913">
        <w:rPr>
          <w:rFonts w:ascii="Times New Roman" w:hAnsi="Times New Roman" w:cs="Times New Roman"/>
          <w:sz w:val="24"/>
          <w:szCs w:val="24"/>
        </w:rPr>
        <w:t>iospherical</w:t>
      </w:r>
      <w:proofErr w:type="spellEnd"/>
      <w:r w:rsidR="00C858CA" w:rsidRPr="00CD5913">
        <w:rPr>
          <w:rFonts w:ascii="Times New Roman" w:hAnsi="Times New Roman" w:cs="Times New Roman"/>
          <w:sz w:val="24"/>
          <w:szCs w:val="24"/>
        </w:rPr>
        <w:t xml:space="preserve"> Instruments, Inc.</w:t>
      </w:r>
      <w:r w:rsidRPr="00CD5913">
        <w:rPr>
          <w:rFonts w:ascii="Times New Roman" w:hAnsi="Times New Roman" w:cs="Times New Roman"/>
          <w:sz w:val="24"/>
          <w:szCs w:val="24"/>
        </w:rPr>
        <w:t xml:space="preserve"> as “Ice-Pro” and “Ice-Pod”</w:t>
      </w:r>
      <w:r w:rsidR="00CA2C2B">
        <w:rPr>
          <w:rFonts w:ascii="Times New Roman" w:hAnsi="Times New Roman" w:cs="Times New Roman"/>
          <w:sz w:val="24"/>
          <w:szCs w:val="24"/>
        </w:rPr>
        <w:t xml:space="preserve"> (Figure 4)</w:t>
      </w:r>
      <w:r w:rsidRPr="00CD5913">
        <w:rPr>
          <w:rFonts w:ascii="Times New Roman" w:hAnsi="Times New Roman" w:cs="Times New Roman"/>
          <w:sz w:val="24"/>
          <w:szCs w:val="24"/>
        </w:rPr>
        <w:t xml:space="preserve">.  The QCP under-ice reference and Ed0 surface reference are attached to a tripod and static, while the </w:t>
      </w:r>
      <w:proofErr w:type="spellStart"/>
      <w:r w:rsidRPr="00CD5913">
        <w:rPr>
          <w:rFonts w:ascii="Times New Roman" w:hAnsi="Times New Roman" w:cs="Times New Roman"/>
          <w:sz w:val="24"/>
          <w:szCs w:val="24"/>
        </w:rPr>
        <w:t>EdZ</w:t>
      </w:r>
      <w:proofErr w:type="spellEnd"/>
      <w:r w:rsidRPr="00CD5913">
        <w:rPr>
          <w:rFonts w:ascii="Times New Roman" w:hAnsi="Times New Roman" w:cs="Times New Roman"/>
          <w:sz w:val="24"/>
          <w:szCs w:val="24"/>
        </w:rPr>
        <w:t xml:space="preserve"> and </w:t>
      </w:r>
      <w:proofErr w:type="spellStart"/>
      <w:r w:rsidRPr="00CD5913">
        <w:rPr>
          <w:rFonts w:ascii="Times New Roman" w:hAnsi="Times New Roman" w:cs="Times New Roman"/>
          <w:sz w:val="24"/>
          <w:szCs w:val="24"/>
        </w:rPr>
        <w:t>LuZ</w:t>
      </w:r>
      <w:proofErr w:type="spellEnd"/>
      <w:r w:rsidRPr="00CD5913">
        <w:rPr>
          <w:rFonts w:ascii="Times New Roman" w:hAnsi="Times New Roman" w:cs="Times New Roman"/>
          <w:sz w:val="24"/>
          <w:szCs w:val="24"/>
        </w:rPr>
        <w:t xml:space="preserve"> instruments profile the under-ice water column.  The four instruments collect data at </w:t>
      </w:r>
      <w:r w:rsidR="008E3A56">
        <w:rPr>
          <w:rFonts w:ascii="Times New Roman" w:hAnsi="Times New Roman" w:cs="Times New Roman"/>
          <w:sz w:val="24"/>
          <w:szCs w:val="24"/>
        </w:rPr>
        <w:t>multiple wavelengths (Table 3).</w:t>
      </w:r>
    </w:p>
    <w:p w:rsidR="005E6BC3" w:rsidRPr="00CD5913" w:rsidRDefault="005E6BC3" w:rsidP="00CD5913">
      <w:pPr>
        <w:tabs>
          <w:tab w:val="left" w:pos="4172"/>
        </w:tabs>
        <w:spacing w:after="0"/>
        <w:rPr>
          <w:rFonts w:ascii="Times New Roman" w:hAnsi="Times New Roman" w:cs="Times New Roman"/>
          <w:i/>
        </w:rPr>
      </w:pPr>
    </w:p>
    <w:p w:rsidR="005E6BC3" w:rsidRPr="008E3A56" w:rsidRDefault="008E3A56" w:rsidP="005E6BC3">
      <w:pPr>
        <w:pStyle w:val="ListParagraph"/>
        <w:tabs>
          <w:tab w:val="left" w:pos="4172"/>
        </w:tabs>
        <w:spacing w:after="0"/>
        <w:ind w:left="1260"/>
        <w:rPr>
          <w:rFonts w:ascii="Times New Roman" w:hAnsi="Times New Roman" w:cs="Times New Roman"/>
        </w:rPr>
      </w:pPr>
      <w:r w:rsidRPr="008E3A56">
        <w:rPr>
          <w:rFonts w:ascii="Times New Roman" w:hAnsi="Times New Roman" w:cs="Times New Roman"/>
          <w:b/>
        </w:rPr>
        <w:t xml:space="preserve">Table 3. </w:t>
      </w:r>
      <w:proofErr w:type="gramStart"/>
      <w:r w:rsidRPr="008E3A56">
        <w:rPr>
          <w:rFonts w:ascii="Times New Roman" w:hAnsi="Times New Roman" w:cs="Times New Roman"/>
        </w:rPr>
        <w:t>Wavelengths (in nm)</w:t>
      </w:r>
      <w:r w:rsidR="00953EAA">
        <w:rPr>
          <w:rFonts w:ascii="Times New Roman" w:hAnsi="Times New Roman" w:cs="Times New Roman"/>
        </w:rPr>
        <w:t xml:space="preserve"> </w:t>
      </w:r>
      <w:r w:rsidRPr="008E3A56">
        <w:rPr>
          <w:rFonts w:ascii="Times New Roman" w:hAnsi="Times New Roman" w:cs="Times New Roman"/>
        </w:rPr>
        <w:t>of each of the four optical instruments.</w:t>
      </w:r>
      <w:proofErr w:type="gramEnd"/>
    </w:p>
    <w:p w:rsidR="008E3A56" w:rsidRDefault="008E3A56" w:rsidP="005E6BC3">
      <w:pPr>
        <w:pStyle w:val="ListParagraph"/>
        <w:tabs>
          <w:tab w:val="left" w:pos="4172"/>
        </w:tabs>
        <w:spacing w:after="0"/>
        <w:ind w:left="1260"/>
        <w:rPr>
          <w:rFonts w:ascii="Times New Roman" w:hAnsi="Times New Roman" w:cs="Times New Roman"/>
          <w:i/>
          <w:sz w:val="18"/>
          <w:szCs w:val="18"/>
        </w:rPr>
      </w:pPr>
    </w:p>
    <w:p w:rsidR="005E6BC3" w:rsidRPr="00CD5913" w:rsidRDefault="005E6BC3" w:rsidP="005E6BC3">
      <w:pPr>
        <w:pStyle w:val="ListParagraph"/>
        <w:tabs>
          <w:tab w:val="left" w:pos="4172"/>
        </w:tabs>
        <w:spacing w:after="0"/>
        <w:ind w:left="1260"/>
        <w:rPr>
          <w:rFonts w:ascii="Times New Roman" w:hAnsi="Times New Roman" w:cs="Times New Roman"/>
          <w:i/>
          <w:sz w:val="18"/>
          <w:szCs w:val="18"/>
        </w:rPr>
      </w:pPr>
      <w:r w:rsidRPr="00CD5913">
        <w:rPr>
          <w:rFonts w:ascii="Times New Roman" w:hAnsi="Times New Roman" w:cs="Times New Roman"/>
          <w:i/>
          <w:sz w:val="18"/>
          <w:szCs w:val="18"/>
        </w:rPr>
        <w:t xml:space="preserve">QCP (Under-Ice Reference): </w:t>
      </w:r>
      <w:r w:rsidRPr="00CD5913">
        <w:rPr>
          <w:rFonts w:ascii="Times New Roman" w:hAnsi="Times New Roman" w:cs="Times New Roman"/>
          <w:i/>
          <w:sz w:val="18"/>
          <w:szCs w:val="18"/>
        </w:rPr>
        <w:tab/>
        <w:t>PAR only</w:t>
      </w:r>
    </w:p>
    <w:p w:rsidR="005E6BC3" w:rsidRPr="00CD5913" w:rsidRDefault="005E6BC3" w:rsidP="005E6BC3">
      <w:pPr>
        <w:pStyle w:val="ListParagraph"/>
        <w:tabs>
          <w:tab w:val="left" w:pos="4172"/>
        </w:tabs>
        <w:spacing w:after="0"/>
        <w:ind w:left="3600" w:hanging="2340"/>
        <w:rPr>
          <w:rFonts w:ascii="Times New Roman" w:hAnsi="Times New Roman" w:cs="Times New Roman"/>
          <w:i/>
          <w:sz w:val="18"/>
          <w:szCs w:val="18"/>
        </w:rPr>
      </w:pPr>
    </w:p>
    <w:p w:rsidR="005E6BC3" w:rsidRPr="00CD5913" w:rsidRDefault="005E6BC3" w:rsidP="005E6BC3">
      <w:pPr>
        <w:pStyle w:val="ListParagraph"/>
        <w:tabs>
          <w:tab w:val="left" w:pos="4172"/>
        </w:tabs>
        <w:spacing w:after="0"/>
        <w:ind w:left="4170" w:hanging="2910"/>
        <w:rPr>
          <w:rFonts w:ascii="Times New Roman" w:hAnsi="Times New Roman" w:cs="Times New Roman"/>
          <w:i/>
          <w:sz w:val="18"/>
          <w:szCs w:val="18"/>
        </w:rPr>
      </w:pPr>
      <w:r w:rsidRPr="00CD5913">
        <w:rPr>
          <w:rFonts w:ascii="Times New Roman" w:hAnsi="Times New Roman" w:cs="Times New Roman"/>
          <w:i/>
          <w:sz w:val="18"/>
          <w:szCs w:val="18"/>
        </w:rPr>
        <w:t xml:space="preserve">Ed0 (Surface Reference): </w:t>
      </w:r>
      <w:r w:rsidRPr="00CD5913">
        <w:rPr>
          <w:rFonts w:ascii="Times New Roman" w:hAnsi="Times New Roman" w:cs="Times New Roman"/>
          <w:i/>
          <w:sz w:val="18"/>
          <w:szCs w:val="18"/>
        </w:rPr>
        <w:tab/>
      </w:r>
      <w:r w:rsidRPr="00CD5913">
        <w:rPr>
          <w:rFonts w:ascii="Times New Roman" w:hAnsi="Times New Roman" w:cs="Times New Roman"/>
          <w:i/>
          <w:sz w:val="18"/>
          <w:szCs w:val="18"/>
        </w:rPr>
        <w:tab/>
        <w:t>320, 340, 380, 395, 412, 443, 465, 490, 510, 532, 555, 560, 625, 665, 670, 683, 710, 780, PAR</w:t>
      </w:r>
    </w:p>
    <w:p w:rsidR="005E6BC3" w:rsidRPr="00CD5913" w:rsidRDefault="005E6BC3" w:rsidP="005E6BC3">
      <w:pPr>
        <w:pStyle w:val="ListParagraph"/>
        <w:tabs>
          <w:tab w:val="left" w:pos="4172"/>
        </w:tabs>
        <w:spacing w:after="0"/>
        <w:ind w:left="1260"/>
        <w:rPr>
          <w:rFonts w:ascii="Times New Roman" w:hAnsi="Times New Roman" w:cs="Times New Roman"/>
          <w:i/>
          <w:sz w:val="18"/>
          <w:szCs w:val="18"/>
        </w:rPr>
      </w:pPr>
    </w:p>
    <w:p w:rsidR="005E6BC3" w:rsidRPr="00CD5913" w:rsidRDefault="005E6BC3" w:rsidP="005E6BC3">
      <w:pPr>
        <w:pStyle w:val="ListParagraph"/>
        <w:tabs>
          <w:tab w:val="left" w:pos="4172"/>
        </w:tabs>
        <w:spacing w:after="0"/>
        <w:ind w:left="4170" w:hanging="2910"/>
        <w:rPr>
          <w:rFonts w:ascii="Times New Roman" w:hAnsi="Times New Roman" w:cs="Times New Roman"/>
          <w:i/>
          <w:sz w:val="18"/>
          <w:szCs w:val="18"/>
        </w:rPr>
      </w:pPr>
      <w:proofErr w:type="spellStart"/>
      <w:r w:rsidRPr="00CD5913">
        <w:rPr>
          <w:rFonts w:ascii="Times New Roman" w:hAnsi="Times New Roman" w:cs="Times New Roman"/>
          <w:i/>
          <w:sz w:val="18"/>
          <w:szCs w:val="18"/>
        </w:rPr>
        <w:t>EdZ</w:t>
      </w:r>
      <w:proofErr w:type="spellEnd"/>
      <w:r w:rsidRPr="00CD5913">
        <w:rPr>
          <w:rFonts w:ascii="Times New Roman" w:hAnsi="Times New Roman" w:cs="Times New Roman"/>
          <w:i/>
          <w:sz w:val="18"/>
          <w:szCs w:val="18"/>
        </w:rPr>
        <w:t xml:space="preserve"> (</w:t>
      </w:r>
      <w:proofErr w:type="spellStart"/>
      <w:r w:rsidRPr="00CD5913">
        <w:rPr>
          <w:rFonts w:ascii="Times New Roman" w:hAnsi="Times New Roman" w:cs="Times New Roman"/>
          <w:i/>
          <w:sz w:val="18"/>
          <w:szCs w:val="18"/>
        </w:rPr>
        <w:t>Downwelling</w:t>
      </w:r>
      <w:proofErr w:type="spellEnd"/>
      <w:r w:rsidRPr="00CD5913">
        <w:rPr>
          <w:rFonts w:ascii="Times New Roman" w:hAnsi="Times New Roman" w:cs="Times New Roman"/>
          <w:i/>
          <w:sz w:val="18"/>
          <w:szCs w:val="18"/>
        </w:rPr>
        <w:t xml:space="preserve"> Profiler):</w:t>
      </w:r>
      <w:r w:rsidRPr="00CD5913">
        <w:rPr>
          <w:rFonts w:ascii="Times New Roman" w:hAnsi="Times New Roman" w:cs="Times New Roman"/>
          <w:i/>
          <w:sz w:val="18"/>
          <w:szCs w:val="18"/>
        </w:rPr>
        <w:tab/>
      </w:r>
      <w:r w:rsidRPr="00CD5913">
        <w:rPr>
          <w:rFonts w:ascii="Times New Roman" w:hAnsi="Times New Roman" w:cs="Times New Roman"/>
          <w:i/>
          <w:sz w:val="18"/>
          <w:szCs w:val="18"/>
        </w:rPr>
        <w:tab/>
        <w:t>320, 340, 380, 395, 412, 443, 465, 490, 510, 532, 555, 560, 625, 665, 670, 683, 710, 780, PAR</w:t>
      </w:r>
    </w:p>
    <w:p w:rsidR="005E6BC3" w:rsidRPr="00CD5913" w:rsidRDefault="005E6BC3" w:rsidP="005E6BC3">
      <w:pPr>
        <w:pStyle w:val="ListParagraph"/>
        <w:tabs>
          <w:tab w:val="left" w:pos="4172"/>
        </w:tabs>
        <w:spacing w:after="0"/>
        <w:ind w:left="1260"/>
        <w:rPr>
          <w:rFonts w:ascii="Times New Roman" w:hAnsi="Times New Roman" w:cs="Times New Roman"/>
          <w:i/>
          <w:sz w:val="18"/>
          <w:szCs w:val="18"/>
        </w:rPr>
      </w:pPr>
    </w:p>
    <w:p w:rsidR="005E6BC3" w:rsidRPr="00CD5913" w:rsidRDefault="005E6BC3" w:rsidP="005E6BC3">
      <w:pPr>
        <w:pStyle w:val="ListParagraph"/>
        <w:tabs>
          <w:tab w:val="left" w:pos="4172"/>
        </w:tabs>
        <w:spacing w:after="0"/>
        <w:ind w:left="4170" w:hanging="2910"/>
        <w:rPr>
          <w:rFonts w:ascii="Times New Roman" w:hAnsi="Times New Roman" w:cs="Times New Roman"/>
          <w:i/>
          <w:sz w:val="18"/>
          <w:szCs w:val="18"/>
        </w:rPr>
      </w:pPr>
      <w:proofErr w:type="spellStart"/>
      <w:r w:rsidRPr="00CD5913">
        <w:rPr>
          <w:rFonts w:ascii="Times New Roman" w:hAnsi="Times New Roman" w:cs="Times New Roman"/>
          <w:i/>
          <w:sz w:val="18"/>
          <w:szCs w:val="18"/>
        </w:rPr>
        <w:t>LuZ</w:t>
      </w:r>
      <w:proofErr w:type="spellEnd"/>
      <w:r w:rsidRPr="00CD5913">
        <w:rPr>
          <w:rFonts w:ascii="Times New Roman" w:hAnsi="Times New Roman" w:cs="Times New Roman"/>
          <w:i/>
          <w:sz w:val="18"/>
          <w:szCs w:val="18"/>
        </w:rPr>
        <w:t xml:space="preserve"> (Upwelling Profiler): </w:t>
      </w:r>
      <w:r w:rsidRPr="00CD5913">
        <w:rPr>
          <w:rFonts w:ascii="Times New Roman" w:hAnsi="Times New Roman" w:cs="Times New Roman"/>
          <w:i/>
          <w:sz w:val="18"/>
          <w:szCs w:val="18"/>
        </w:rPr>
        <w:tab/>
        <w:t xml:space="preserve">320, 340, 380, 395, 412, 443, 465, 490, 510, 532, 555, 560, 625, 665, 670, 683, 710, 780, Natural Fluorescence </w:t>
      </w:r>
    </w:p>
    <w:p w:rsidR="005E6BC3" w:rsidRPr="005E6BC3" w:rsidRDefault="005E6BC3" w:rsidP="005E6BC3">
      <w:pPr>
        <w:pStyle w:val="ListParagraph"/>
        <w:tabs>
          <w:tab w:val="left" w:pos="4172"/>
        </w:tabs>
        <w:spacing w:after="0"/>
        <w:ind w:left="4170" w:hanging="2910"/>
        <w:rPr>
          <w:rFonts w:ascii="Times New Roman" w:hAnsi="Times New Roman" w:cs="Times New Roman"/>
          <w:i/>
        </w:rPr>
      </w:pPr>
    </w:p>
    <w:p w:rsidR="005E6BC3" w:rsidRPr="00CD5913" w:rsidRDefault="005E6BC3" w:rsidP="00CD5913">
      <w:pPr>
        <w:pStyle w:val="ListParagraph"/>
        <w:spacing w:after="0"/>
        <w:ind w:left="0"/>
        <w:rPr>
          <w:rFonts w:ascii="Times New Roman" w:hAnsi="Times New Roman" w:cs="Times New Roman"/>
          <w:sz w:val="24"/>
          <w:szCs w:val="24"/>
        </w:rPr>
      </w:pPr>
      <w:r w:rsidRPr="00CD5913">
        <w:rPr>
          <w:rFonts w:ascii="Times New Roman" w:hAnsi="Times New Roman" w:cs="Times New Roman"/>
          <w:sz w:val="24"/>
          <w:szCs w:val="24"/>
        </w:rPr>
        <w:t xml:space="preserve">At each ice station, two 10” auger holes were drilled for measurements (one for the </w:t>
      </w:r>
      <w:proofErr w:type="spellStart"/>
      <w:r w:rsidRPr="00CD5913">
        <w:rPr>
          <w:rFonts w:ascii="Times New Roman" w:hAnsi="Times New Roman" w:cs="Times New Roman"/>
          <w:sz w:val="24"/>
          <w:szCs w:val="24"/>
        </w:rPr>
        <w:t>Icepod</w:t>
      </w:r>
      <w:proofErr w:type="spellEnd"/>
      <w:r w:rsidRPr="00CD5913">
        <w:rPr>
          <w:rFonts w:ascii="Times New Roman" w:hAnsi="Times New Roman" w:cs="Times New Roman"/>
          <w:sz w:val="24"/>
          <w:szCs w:val="24"/>
        </w:rPr>
        <w:t xml:space="preserve"> set-up and one for the </w:t>
      </w:r>
      <w:proofErr w:type="spellStart"/>
      <w:r w:rsidRPr="00CD5913">
        <w:rPr>
          <w:rFonts w:ascii="Times New Roman" w:hAnsi="Times New Roman" w:cs="Times New Roman"/>
          <w:sz w:val="24"/>
          <w:szCs w:val="24"/>
        </w:rPr>
        <w:t>IcePro</w:t>
      </w:r>
      <w:proofErr w:type="spellEnd"/>
      <w:r w:rsidRPr="00CD5913">
        <w:rPr>
          <w:rFonts w:ascii="Times New Roman" w:hAnsi="Times New Roman" w:cs="Times New Roman"/>
          <w:sz w:val="24"/>
          <w:szCs w:val="24"/>
        </w:rPr>
        <w:t xml:space="preserve"> deployment).  A minimum of three profiles (~30–50m deep) per site were collected.  At many sites, one bare ice site and one melt pond site were established (see </w:t>
      </w:r>
      <w:r w:rsidR="00CA2C2B">
        <w:rPr>
          <w:rFonts w:ascii="Times New Roman" w:hAnsi="Times New Roman" w:cs="Times New Roman"/>
          <w:sz w:val="24"/>
          <w:szCs w:val="24"/>
        </w:rPr>
        <w:t>Table 2</w:t>
      </w:r>
      <w:r w:rsidRPr="00CD5913">
        <w:rPr>
          <w:rFonts w:ascii="Times New Roman" w:hAnsi="Times New Roman" w:cs="Times New Roman"/>
          <w:sz w:val="24"/>
          <w:szCs w:val="24"/>
        </w:rPr>
        <w:t xml:space="preserve"> for more detail</w:t>
      </w:r>
      <w:r w:rsidR="00CA2C2B">
        <w:rPr>
          <w:rFonts w:ascii="Times New Roman" w:hAnsi="Times New Roman" w:cs="Times New Roman"/>
          <w:sz w:val="24"/>
          <w:szCs w:val="24"/>
        </w:rPr>
        <w:t>s</w:t>
      </w:r>
      <w:r w:rsidR="00ED0A71">
        <w:rPr>
          <w:rFonts w:ascii="Times New Roman" w:hAnsi="Times New Roman" w:cs="Times New Roman"/>
          <w:sz w:val="24"/>
          <w:szCs w:val="24"/>
        </w:rPr>
        <w:t>).</w:t>
      </w:r>
    </w:p>
    <w:p w:rsidR="005E6BC3" w:rsidRPr="00CD5913" w:rsidRDefault="005E6BC3" w:rsidP="005E6BC3">
      <w:pPr>
        <w:pStyle w:val="ListParagraph"/>
        <w:tabs>
          <w:tab w:val="left" w:pos="4172"/>
        </w:tabs>
        <w:spacing w:after="0"/>
        <w:ind w:left="4170" w:hanging="2910"/>
        <w:rPr>
          <w:rFonts w:ascii="Times New Roman" w:hAnsi="Times New Roman" w:cs="Times New Roman"/>
          <w:sz w:val="24"/>
          <w:szCs w:val="24"/>
        </w:rPr>
      </w:pPr>
    </w:p>
    <w:p w:rsidR="005E6BC3" w:rsidRPr="00CD5913" w:rsidRDefault="00ED0A71" w:rsidP="005E6BC3">
      <w:pPr>
        <w:tabs>
          <w:tab w:val="left" w:pos="4172"/>
        </w:tabs>
        <w:spacing w:after="0"/>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55165" behindDoc="0" locked="0" layoutInCell="1" allowOverlap="1">
            <wp:simplePos x="0" y="0"/>
            <wp:positionH relativeFrom="column">
              <wp:posOffset>9525</wp:posOffset>
            </wp:positionH>
            <wp:positionV relativeFrom="paragraph">
              <wp:posOffset>203835</wp:posOffset>
            </wp:positionV>
            <wp:extent cx="4457700" cy="2962275"/>
            <wp:effectExtent l="19050" t="0" r="0" b="0"/>
            <wp:wrapSquare wrapText="bothSides"/>
            <wp:docPr id="3" name="Picture 1" descr="Z:\HLY1001\Frey Squad\photos\Karen's photos\DSC_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LY1001\Frey Squad\photos\Karen's photos\DSC_5466.jpg"/>
                    <pic:cNvPicPr>
                      <a:picLocks noChangeAspect="1" noChangeArrowheads="1"/>
                    </pic:cNvPicPr>
                  </pic:nvPicPr>
                  <pic:blipFill>
                    <a:blip r:embed="rId15" cstate="print"/>
                    <a:srcRect/>
                    <a:stretch>
                      <a:fillRect/>
                    </a:stretch>
                  </pic:blipFill>
                  <pic:spPr bwMode="auto">
                    <a:xfrm>
                      <a:off x="0" y="0"/>
                      <a:ext cx="4457700" cy="2962275"/>
                    </a:xfrm>
                    <a:prstGeom prst="rect">
                      <a:avLst/>
                    </a:prstGeom>
                    <a:noFill/>
                    <a:ln w="9525">
                      <a:noFill/>
                      <a:miter lim="800000"/>
                      <a:headEnd/>
                      <a:tailEnd/>
                    </a:ln>
                  </pic:spPr>
                </pic:pic>
              </a:graphicData>
            </a:graphic>
          </wp:anchor>
        </w:drawing>
      </w:r>
    </w:p>
    <w:p w:rsidR="005E6BC3" w:rsidRPr="005E6BC3" w:rsidRDefault="00255B43" w:rsidP="00ED0A71">
      <w:pPr>
        <w:pStyle w:val="ListParagraph"/>
        <w:tabs>
          <w:tab w:val="left" w:pos="4172"/>
        </w:tabs>
        <w:spacing w:after="0"/>
        <w:ind w:left="1260"/>
        <w:rPr>
          <w:rFonts w:ascii="Times New Roman" w:hAnsi="Times New Roman" w:cs="Times New Roman"/>
        </w:rPr>
      </w:pPr>
      <w:r w:rsidRPr="00255B43">
        <w:rPr>
          <w:rFonts w:ascii="Times New Roman" w:hAnsi="Times New Roman" w:cs="Times New Roman"/>
          <w:b/>
          <w:noProof/>
          <w:sz w:val="24"/>
          <w:szCs w:val="24"/>
        </w:rPr>
        <w:pict>
          <v:shape id="_x0000_s1045" type="#_x0000_t202" style="position:absolute;left:0;text-align:left;margin-left:-6pt;margin-top:19.45pt;width:123pt;height:189.1pt;z-index:251680768;mso-height-percent:200;mso-height-percent:200;mso-width-relative:margin;mso-height-relative:margin" stroked="f">
            <v:textbox style="mso-fit-shape-to-text:t">
              <w:txbxContent>
                <w:p w:rsidR="00663734" w:rsidRPr="009B709F" w:rsidRDefault="00663734" w:rsidP="00C55D5B">
                  <w:pPr>
                    <w:rPr>
                      <w:rFonts w:ascii="Times New Roman" w:hAnsi="Times New Roman" w:cs="Times New Roman"/>
                      <w:sz w:val="20"/>
                      <w:szCs w:val="20"/>
                    </w:rPr>
                  </w:pPr>
                  <w:r>
                    <w:rPr>
                      <w:rFonts w:ascii="Times New Roman" w:hAnsi="Times New Roman" w:cs="Times New Roman"/>
                      <w:b/>
                      <w:sz w:val="20"/>
                      <w:szCs w:val="20"/>
                    </w:rPr>
                    <w:t>Figure 4</w:t>
                  </w:r>
                  <w:r w:rsidRPr="009B709F">
                    <w:rPr>
                      <w:rFonts w:ascii="Times New Roman" w:hAnsi="Times New Roman" w:cs="Times New Roman"/>
                      <w:b/>
                      <w:sz w:val="20"/>
                      <w:szCs w:val="20"/>
                    </w:rPr>
                    <w:t>.</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The architecture of the </w:t>
                  </w:r>
                  <w:proofErr w:type="spellStart"/>
                  <w:r>
                    <w:rPr>
                      <w:rFonts w:ascii="Times New Roman" w:hAnsi="Times New Roman" w:cs="Times New Roman"/>
                      <w:sz w:val="20"/>
                      <w:szCs w:val="20"/>
                    </w:rPr>
                    <w:t>IcePro</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IcePod</w:t>
                  </w:r>
                  <w:proofErr w:type="spellEnd"/>
                  <w:r>
                    <w:rPr>
                      <w:rFonts w:ascii="Times New Roman" w:hAnsi="Times New Roman" w:cs="Times New Roman"/>
                      <w:sz w:val="20"/>
                      <w:szCs w:val="20"/>
                    </w:rPr>
                    <w:t xml:space="preserve"> systems for under-ice optical observations.</w:t>
                  </w:r>
                  <w:proofErr w:type="gramEnd"/>
                  <w:r>
                    <w:rPr>
                      <w:rFonts w:ascii="Times New Roman" w:hAnsi="Times New Roman" w:cs="Times New Roman"/>
                      <w:sz w:val="20"/>
                      <w:szCs w:val="20"/>
                    </w:rPr>
                    <w:t xml:space="preserve">  The </w:t>
                  </w:r>
                  <w:proofErr w:type="spellStart"/>
                  <w:r>
                    <w:rPr>
                      <w:rFonts w:ascii="Times New Roman" w:hAnsi="Times New Roman" w:cs="Times New Roman"/>
                      <w:sz w:val="20"/>
                      <w:szCs w:val="20"/>
                    </w:rPr>
                    <w:t>IcePro</w:t>
                  </w:r>
                  <w:proofErr w:type="spellEnd"/>
                  <w:r>
                    <w:rPr>
                      <w:rFonts w:ascii="Times New Roman" w:hAnsi="Times New Roman" w:cs="Times New Roman"/>
                      <w:sz w:val="20"/>
                      <w:szCs w:val="20"/>
                    </w:rPr>
                    <w:t xml:space="preserve"> includes both an upwelling and </w:t>
                  </w:r>
                  <w:proofErr w:type="spellStart"/>
                  <w:r>
                    <w:rPr>
                      <w:rFonts w:ascii="Times New Roman" w:hAnsi="Times New Roman" w:cs="Times New Roman"/>
                      <w:sz w:val="20"/>
                      <w:szCs w:val="20"/>
                    </w:rPr>
                    <w:t>downwelling</w:t>
                  </w:r>
                  <w:proofErr w:type="spellEnd"/>
                  <w:r>
                    <w:rPr>
                      <w:rFonts w:ascii="Times New Roman" w:hAnsi="Times New Roman" w:cs="Times New Roman"/>
                      <w:sz w:val="20"/>
                      <w:szCs w:val="20"/>
                    </w:rPr>
                    <w:t xml:space="preserve"> profiler, while the </w:t>
                  </w:r>
                  <w:proofErr w:type="spellStart"/>
                  <w:r>
                    <w:rPr>
                      <w:rFonts w:ascii="Times New Roman" w:hAnsi="Times New Roman" w:cs="Times New Roman"/>
                      <w:sz w:val="20"/>
                      <w:szCs w:val="20"/>
                    </w:rPr>
                    <w:t>IcePod</w:t>
                  </w:r>
                  <w:proofErr w:type="spellEnd"/>
                  <w:r>
                    <w:rPr>
                      <w:rFonts w:ascii="Times New Roman" w:hAnsi="Times New Roman" w:cs="Times New Roman"/>
                      <w:sz w:val="20"/>
                      <w:szCs w:val="20"/>
                    </w:rPr>
                    <w:t xml:space="preserve"> includes a static surface reference (for normalization of solar conditions) and static under-ice reference (for static observations at the ice-water interface).</w:t>
                  </w:r>
                </w:p>
              </w:txbxContent>
            </v:textbox>
            <w10:wrap type="square"/>
          </v:shape>
        </w:pict>
      </w:r>
    </w:p>
    <w:p w:rsidR="005E6BC3" w:rsidRPr="005E6BC3" w:rsidRDefault="00255B43" w:rsidP="003F35FC">
      <w:pPr>
        <w:autoSpaceDE w:val="0"/>
        <w:autoSpaceDN w:val="0"/>
        <w:adjustRightInd w:val="0"/>
        <w:rPr>
          <w:rFonts w:ascii="Times New Roman" w:hAnsi="Times New Roman" w:cs="Times New Roman"/>
          <w:b/>
          <w:sz w:val="24"/>
          <w:szCs w:val="24"/>
        </w:rPr>
      </w:pPr>
      <w:r w:rsidRPr="00255B43">
        <w:rPr>
          <w:rFonts w:ascii="Times New Roman" w:hAnsi="Times New Roman" w:cs="Times New Roman"/>
          <w:i/>
          <w:noProof/>
        </w:rPr>
        <w:pict>
          <v:group id="_x0000_s1044" style="position:absolute;margin-left:-336.1pt;margin-top:4.9pt;width:292.6pt;height:213.8pt;z-index:251664896" coordorigin="3733,2125" coordsize="5852,4276">
            <v:shape id="_x0000_s1027" type="#_x0000_t202" style="position:absolute;left:8473;top:2125;width:917;height:518;mso-width-relative:margin;mso-height-relative:margin" filled="f" stroked="f">
              <v:textbox>
                <w:txbxContent>
                  <w:p w:rsidR="00663734" w:rsidRPr="007917B7" w:rsidRDefault="00663734" w:rsidP="005E6BC3">
                    <w:pPr>
                      <w:jc w:val="center"/>
                      <w:rPr>
                        <w:b/>
                        <w:i/>
                        <w:sz w:val="28"/>
                        <w:szCs w:val="28"/>
                      </w:rPr>
                    </w:pPr>
                    <w:r w:rsidRPr="007917B7">
                      <w:rPr>
                        <w:b/>
                        <w:i/>
                        <w:sz w:val="28"/>
                        <w:szCs w:val="28"/>
                      </w:rPr>
                      <w:t>Ed0</w:t>
                    </w:r>
                  </w:p>
                </w:txbxContent>
              </v:textbox>
            </v:shape>
            <v:shapetype id="_x0000_t32" coordsize="21600,21600" o:spt="32" o:oned="t" path="m0,0l21600,21600e" filled="f">
              <v:path arrowok="t" fillok="f" o:connecttype="none"/>
              <o:lock v:ext="edit" shapetype="t"/>
            </v:shapetype>
            <v:shape id="_x0000_s1028" type="#_x0000_t32" style="position:absolute;left:8040;top:2403;width:585;height:315;flip:x" o:connectortype="straight">
              <v:stroke endarrow="block"/>
            </v:shape>
            <v:shape id="_x0000_s1029" type="#_x0000_t202" style="position:absolute;left:8668;top:5575;width:917;height:518;mso-width-relative:margin;mso-height-relative:margin" filled="f" stroked="f">
              <v:textbox>
                <w:txbxContent>
                  <w:p w:rsidR="00663734" w:rsidRPr="007917B7" w:rsidRDefault="00663734" w:rsidP="005E6BC3">
                    <w:pPr>
                      <w:jc w:val="center"/>
                      <w:rPr>
                        <w:b/>
                        <w:i/>
                        <w:sz w:val="28"/>
                        <w:szCs w:val="28"/>
                      </w:rPr>
                    </w:pPr>
                    <w:r>
                      <w:rPr>
                        <w:b/>
                        <w:i/>
                        <w:sz w:val="28"/>
                        <w:szCs w:val="28"/>
                      </w:rPr>
                      <w:t>QCP</w:t>
                    </w:r>
                  </w:p>
                </w:txbxContent>
              </v:textbox>
            </v:shape>
            <v:shape id="_x0000_s1030" type="#_x0000_t32" style="position:absolute;left:7888;top:5734;width:902;height:89;flip:x y" o:connectortype="straight">
              <v:stroke endarrow="block"/>
            </v:shape>
            <v:shape id="_x0000_s1031" type="#_x0000_t202" style="position:absolute;left:7753;top:3505;width:1307;height:518;mso-width-relative:margin;mso-height-relative:margin" filled="f" stroked="f">
              <v:textbox>
                <w:txbxContent>
                  <w:p w:rsidR="00663734" w:rsidRPr="007917B7" w:rsidRDefault="00663734" w:rsidP="005E6BC3">
                    <w:pPr>
                      <w:jc w:val="center"/>
                      <w:rPr>
                        <w:b/>
                        <w:color w:val="002060"/>
                        <w:sz w:val="28"/>
                        <w:szCs w:val="28"/>
                      </w:rPr>
                    </w:pPr>
                    <w:r>
                      <w:rPr>
                        <w:b/>
                        <w:color w:val="002060"/>
                        <w:sz w:val="28"/>
                        <w:szCs w:val="28"/>
                      </w:rPr>
                      <w:t>ICEPOD</w:t>
                    </w:r>
                  </w:p>
                </w:txbxContent>
              </v:textbox>
            </v:shape>
            <v:shape id="_x0000_s1032" type="#_x0000_t202" style="position:absolute;left:5226;top:4795;width:1307;height:518;mso-width-relative:margin;mso-height-relative:margin" filled="f" stroked="f">
              <v:textbox>
                <w:txbxContent>
                  <w:p w:rsidR="00663734" w:rsidRPr="007917B7" w:rsidRDefault="00663734" w:rsidP="005E6BC3">
                    <w:pPr>
                      <w:jc w:val="center"/>
                      <w:rPr>
                        <w:b/>
                        <w:color w:val="002060"/>
                        <w:sz w:val="28"/>
                        <w:szCs w:val="28"/>
                      </w:rPr>
                    </w:pPr>
                    <w:r>
                      <w:rPr>
                        <w:b/>
                        <w:color w:val="002060"/>
                        <w:sz w:val="28"/>
                        <w:szCs w:val="28"/>
                      </w:rPr>
                      <w:t>ICEPRO</w:t>
                    </w:r>
                  </w:p>
                </w:txbxContent>
              </v:textbox>
            </v:shape>
            <v:shape id="_x0000_s1033" type="#_x0000_t202" style="position:absolute;left:3733;top:4533;width:917;height:518;mso-width-relative:margin;mso-height-relative:margin" filled="f" stroked="f">
              <v:textbox>
                <w:txbxContent>
                  <w:p w:rsidR="00663734" w:rsidRPr="007917B7" w:rsidRDefault="00663734" w:rsidP="005E6BC3">
                    <w:pPr>
                      <w:jc w:val="center"/>
                      <w:rPr>
                        <w:b/>
                        <w:i/>
                        <w:sz w:val="28"/>
                        <w:szCs w:val="28"/>
                      </w:rPr>
                    </w:pPr>
                    <w:proofErr w:type="spellStart"/>
                    <w:r w:rsidRPr="007917B7">
                      <w:rPr>
                        <w:b/>
                        <w:i/>
                        <w:sz w:val="28"/>
                        <w:szCs w:val="28"/>
                      </w:rPr>
                      <w:t>Ed</w:t>
                    </w:r>
                    <w:r>
                      <w:rPr>
                        <w:b/>
                        <w:i/>
                        <w:sz w:val="28"/>
                        <w:szCs w:val="28"/>
                      </w:rPr>
                      <w:t>Z</w:t>
                    </w:r>
                    <w:proofErr w:type="spellEnd"/>
                  </w:p>
                </w:txbxContent>
              </v:textbox>
            </v:shape>
            <v:shape id="_x0000_s1034" type="#_x0000_t32" style="position:absolute;left:4470;top:4878;width:630;height:435" o:connectortype="straight">
              <v:stroke endarrow="block"/>
            </v:shape>
            <v:shape id="_x0000_s1035" type="#_x0000_t32" style="position:absolute;left:4515;top:5929;width:801;height:194;flip:y" o:connectortype="straight">
              <v:stroke endarrow="block"/>
            </v:shape>
            <v:shape id="_x0000_s1036" type="#_x0000_t202" style="position:absolute;left:3778;top:5883;width:917;height:518;mso-width-relative:margin;mso-height-relative:margin" filled="f" stroked="f">
              <v:textbox>
                <w:txbxContent>
                  <w:p w:rsidR="00663734" w:rsidRPr="007917B7" w:rsidRDefault="00663734" w:rsidP="005E6BC3">
                    <w:pPr>
                      <w:jc w:val="center"/>
                      <w:rPr>
                        <w:b/>
                        <w:i/>
                        <w:sz w:val="28"/>
                        <w:szCs w:val="28"/>
                      </w:rPr>
                    </w:pPr>
                    <w:proofErr w:type="spellStart"/>
                    <w:r>
                      <w:rPr>
                        <w:b/>
                        <w:i/>
                        <w:sz w:val="28"/>
                        <w:szCs w:val="28"/>
                      </w:rPr>
                      <w:t>LuZ</w:t>
                    </w:r>
                    <w:proofErr w:type="spellEnd"/>
                  </w:p>
                </w:txbxContent>
              </v:textbox>
            </v:shape>
          </v:group>
        </w:pict>
      </w:r>
    </w:p>
    <w:p w:rsidR="004A17D8" w:rsidRDefault="004A17D8" w:rsidP="003F35FC">
      <w:pPr>
        <w:autoSpaceDE w:val="0"/>
        <w:autoSpaceDN w:val="0"/>
        <w:adjustRightInd w:val="0"/>
        <w:rPr>
          <w:rFonts w:ascii="Times New Roman" w:hAnsi="Times New Roman" w:cs="Times New Roman"/>
          <w:b/>
          <w:sz w:val="24"/>
          <w:szCs w:val="24"/>
        </w:rPr>
      </w:pPr>
    </w:p>
    <w:p w:rsidR="003F35FC" w:rsidRDefault="005E6BC3" w:rsidP="00D8645D">
      <w:pPr>
        <w:autoSpaceDE w:val="0"/>
        <w:autoSpaceDN w:val="0"/>
        <w:adjustRightInd w:val="0"/>
        <w:spacing w:after="0"/>
        <w:rPr>
          <w:rFonts w:ascii="Times New Roman" w:hAnsi="Times New Roman" w:cs="Times New Roman"/>
          <w:b/>
          <w:sz w:val="24"/>
          <w:szCs w:val="24"/>
        </w:rPr>
      </w:pPr>
      <w:r w:rsidRPr="005E6BC3">
        <w:rPr>
          <w:rFonts w:ascii="Times New Roman" w:hAnsi="Times New Roman" w:cs="Times New Roman"/>
          <w:b/>
          <w:sz w:val="24"/>
          <w:szCs w:val="24"/>
        </w:rPr>
        <w:t>5. Highlights</w:t>
      </w:r>
      <w:r w:rsidR="003F35FC" w:rsidRPr="005E6BC3">
        <w:rPr>
          <w:rFonts w:ascii="Times New Roman" w:hAnsi="Times New Roman" w:cs="Times New Roman"/>
          <w:b/>
          <w:sz w:val="24"/>
          <w:szCs w:val="24"/>
        </w:rPr>
        <w:t xml:space="preserve"> of Results</w:t>
      </w:r>
    </w:p>
    <w:p w:rsidR="00926ECB" w:rsidRDefault="00926ECB" w:rsidP="00D8645D">
      <w:pPr>
        <w:autoSpaceDE w:val="0"/>
        <w:autoSpaceDN w:val="0"/>
        <w:adjustRightInd w:val="0"/>
        <w:spacing w:after="0"/>
        <w:rPr>
          <w:rFonts w:ascii="Times New Roman" w:hAnsi="Times New Roman" w:cs="Times New Roman"/>
          <w:b/>
          <w:sz w:val="24"/>
          <w:szCs w:val="24"/>
        </w:rPr>
      </w:pPr>
      <w:r>
        <w:rPr>
          <w:rFonts w:ascii="Times New Roman" w:hAnsi="Times New Roman" w:cs="Times New Roman"/>
          <w:sz w:val="24"/>
          <w:szCs w:val="24"/>
        </w:rPr>
        <w:t>While many of our resulting datasets are still being compiled and analyzed, highlights of our results thus far include under-ice optical measurements and biogeochemical measurements of both melted sea ice and the under-ice water column.  A summary of a subset of these results can be found in the following two subsections.</w:t>
      </w:r>
    </w:p>
    <w:p w:rsidR="00D8645D" w:rsidRDefault="00D8645D" w:rsidP="00D8645D">
      <w:pPr>
        <w:autoSpaceDE w:val="0"/>
        <w:autoSpaceDN w:val="0"/>
        <w:adjustRightInd w:val="0"/>
        <w:spacing w:after="0"/>
        <w:rPr>
          <w:rFonts w:ascii="Times New Roman" w:hAnsi="Times New Roman" w:cs="Times New Roman"/>
          <w:i/>
          <w:sz w:val="24"/>
          <w:szCs w:val="24"/>
        </w:rPr>
      </w:pPr>
    </w:p>
    <w:p w:rsidR="00D8645D" w:rsidRPr="00D8645D" w:rsidRDefault="00D8645D" w:rsidP="00D8645D">
      <w:pPr>
        <w:autoSpaceDE w:val="0"/>
        <w:autoSpaceDN w:val="0"/>
        <w:adjustRightInd w:val="0"/>
        <w:spacing w:after="0"/>
        <w:rPr>
          <w:rFonts w:ascii="Times New Roman" w:hAnsi="Times New Roman" w:cs="Times New Roman"/>
          <w:i/>
          <w:sz w:val="24"/>
          <w:szCs w:val="24"/>
        </w:rPr>
      </w:pPr>
      <w:r w:rsidRPr="00D8645D">
        <w:rPr>
          <w:rFonts w:ascii="Times New Roman" w:hAnsi="Times New Roman" w:cs="Times New Roman"/>
          <w:i/>
          <w:sz w:val="24"/>
          <w:szCs w:val="24"/>
        </w:rPr>
        <w:t>5.1. Under-Ice Optical Measurements</w:t>
      </w:r>
    </w:p>
    <w:p w:rsidR="00953EAA" w:rsidRDefault="007C67DD" w:rsidP="00C86B0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 ubiquitous feature of sea ice cover during June/July in the Chukchi Sea is the extensive distribution of surface melt ponds across the sea ice surface (e.g., Figure 5c).</w:t>
      </w:r>
      <w:r w:rsidR="00F027DE">
        <w:rPr>
          <w:rFonts w:ascii="Times New Roman" w:hAnsi="Times New Roman" w:cs="Times New Roman"/>
          <w:sz w:val="24"/>
          <w:szCs w:val="24"/>
        </w:rPr>
        <w:t xml:space="preserve">  We had the opportunity at most ice stations to investigate the optical characteristics of the water column beneath both “melt pond” surfaces and “bare ice” surfaces (e.g., those sea ice surfaces not impacted by melt ponds, with a distinctive scattering layer at the surface).  Because of a lack of the surface scattering layer at melt pond locations, the transmittance of light at all measured wavelengths </w:t>
      </w:r>
      <w:r w:rsidR="00B41311">
        <w:rPr>
          <w:rFonts w:ascii="Times New Roman" w:hAnsi="Times New Roman" w:cs="Times New Roman"/>
          <w:sz w:val="24"/>
          <w:szCs w:val="24"/>
        </w:rPr>
        <w:t xml:space="preserve">(including PAR) </w:t>
      </w:r>
      <w:r w:rsidR="00F027DE">
        <w:rPr>
          <w:rFonts w:ascii="Times New Roman" w:hAnsi="Times New Roman" w:cs="Times New Roman"/>
          <w:sz w:val="24"/>
          <w:szCs w:val="24"/>
        </w:rPr>
        <w:t>is significantly higher through melt ponds than through bare ice surfaces (transmittances of ~0.65 vs. ~0.15)</w:t>
      </w:r>
      <w:r w:rsidR="00B41311">
        <w:rPr>
          <w:rFonts w:ascii="Times New Roman" w:hAnsi="Times New Roman" w:cs="Times New Roman"/>
          <w:sz w:val="24"/>
          <w:szCs w:val="24"/>
        </w:rPr>
        <w:t xml:space="preserve"> (Figures 5a, b)</w:t>
      </w:r>
      <w:r w:rsidR="00F027DE">
        <w:rPr>
          <w:rFonts w:ascii="Times New Roman" w:hAnsi="Times New Roman" w:cs="Times New Roman"/>
          <w:sz w:val="24"/>
          <w:szCs w:val="24"/>
        </w:rPr>
        <w:t>.</w:t>
      </w:r>
      <w:r w:rsidR="00E025CE">
        <w:rPr>
          <w:rFonts w:ascii="Times New Roman" w:hAnsi="Times New Roman" w:cs="Times New Roman"/>
          <w:sz w:val="24"/>
          <w:szCs w:val="24"/>
        </w:rPr>
        <w:t xml:space="preserve">  When summarized across all ten ice stations, the average transmittance of light at all wavelengths is greater through melt pond surfaces than through bare ice surfaces (Figure 6).  This divergence decreases at longer wavelengths (&gt;750 nm).  The dependence of light transmittance on ice surface characteristics also decreases significantly with depth for both UV radiation and PAR (Figure 7), disappearing almost entirely at depths of ~15–20 m below the sea ice surface.  While </w:t>
      </w:r>
      <w:r w:rsidR="00C86B07">
        <w:rPr>
          <w:rFonts w:ascii="Times New Roman" w:hAnsi="Times New Roman" w:cs="Times New Roman"/>
          <w:sz w:val="24"/>
          <w:szCs w:val="24"/>
        </w:rPr>
        <w:t xml:space="preserve">we observe two distinct </w:t>
      </w:r>
      <w:r w:rsidR="00E025CE">
        <w:rPr>
          <w:rFonts w:ascii="Times New Roman" w:hAnsi="Times New Roman" w:cs="Times New Roman"/>
          <w:sz w:val="24"/>
          <w:szCs w:val="24"/>
        </w:rPr>
        <w:t xml:space="preserve">optical </w:t>
      </w:r>
      <w:r w:rsidR="00C86B07">
        <w:rPr>
          <w:rFonts w:ascii="Times New Roman" w:hAnsi="Times New Roman" w:cs="Times New Roman"/>
          <w:sz w:val="24"/>
          <w:szCs w:val="24"/>
        </w:rPr>
        <w:t>patterns</w:t>
      </w:r>
      <w:r w:rsidR="00E025CE">
        <w:rPr>
          <w:rFonts w:ascii="Times New Roman" w:hAnsi="Times New Roman" w:cs="Times New Roman"/>
          <w:sz w:val="24"/>
          <w:szCs w:val="24"/>
        </w:rPr>
        <w:t xml:space="preserve"> </w:t>
      </w:r>
      <w:r w:rsidR="00C86B07">
        <w:rPr>
          <w:rFonts w:ascii="Times New Roman" w:hAnsi="Times New Roman" w:cs="Times New Roman"/>
          <w:sz w:val="24"/>
          <w:szCs w:val="24"/>
        </w:rPr>
        <w:t xml:space="preserve">of light transmittance through sea ice cover (i.e., bare ice vs. melt pond), we also observe complex interactions between the two, with light transmittance increasing with depth (i.e., </w:t>
      </w:r>
      <w:r w:rsidR="00F813E0">
        <w:rPr>
          <w:rFonts w:ascii="Times New Roman" w:hAnsi="Times New Roman" w:cs="Times New Roman"/>
          <w:sz w:val="24"/>
          <w:szCs w:val="24"/>
        </w:rPr>
        <w:t xml:space="preserve">creating </w:t>
      </w:r>
      <w:r w:rsidR="00C86B07">
        <w:rPr>
          <w:rFonts w:ascii="Times New Roman" w:hAnsi="Times New Roman" w:cs="Times New Roman"/>
          <w:sz w:val="24"/>
          <w:szCs w:val="24"/>
        </w:rPr>
        <w:t>a co-called “bulge”</w:t>
      </w:r>
      <w:r w:rsidR="00F813E0">
        <w:rPr>
          <w:rFonts w:ascii="Times New Roman" w:hAnsi="Times New Roman" w:cs="Times New Roman"/>
          <w:sz w:val="24"/>
          <w:szCs w:val="24"/>
        </w:rPr>
        <w:t>)</w:t>
      </w:r>
      <w:r w:rsidR="00C86B07">
        <w:rPr>
          <w:rFonts w:ascii="Times New Roman" w:hAnsi="Times New Roman" w:cs="Times New Roman"/>
          <w:sz w:val="24"/>
          <w:szCs w:val="24"/>
        </w:rPr>
        <w:t xml:space="preserve"> when the water column beneath bare ice “sees” adjacent melt ponds (Figure 8).  This suggests that optical characteristics beneath a melt-season sea ice cover are much more complex than previously appreciated.</w:t>
      </w:r>
    </w:p>
    <w:p w:rsidR="00ED0A71" w:rsidRPr="00C86B07" w:rsidRDefault="00255B43" w:rsidP="00C86B07">
      <w:pPr>
        <w:autoSpaceDE w:val="0"/>
        <w:autoSpaceDN w:val="0"/>
        <w:adjustRightInd w:val="0"/>
        <w:spacing w:after="0"/>
        <w:rPr>
          <w:rFonts w:ascii="Times New Roman" w:hAnsi="Times New Roman" w:cs="Times New Roman"/>
          <w:sz w:val="24"/>
          <w:szCs w:val="24"/>
        </w:rPr>
      </w:pPr>
      <w:r w:rsidRPr="00255B43">
        <w:rPr>
          <w:rFonts w:ascii="Times New Roman" w:hAnsi="Times New Roman" w:cs="Times New Roman"/>
          <w:b/>
          <w:noProof/>
          <w:sz w:val="24"/>
          <w:szCs w:val="24"/>
        </w:rPr>
        <w:pict>
          <v:shape id="_x0000_s1048" type="#_x0000_t202" style="position:absolute;margin-left:8.25pt;margin-top:177.55pt;width:456pt;height:60.9pt;z-index:251685888;mso-width-relative:margin;mso-height-relative:margin" wrapcoords="-79 0 -79 21319 21600 21319 21600 0 -79 0" stroked="f">
            <v:textbox style="mso-next-textbox:#_x0000_s1048">
              <w:txbxContent>
                <w:p w:rsidR="00663734" w:rsidRPr="009B709F" w:rsidRDefault="00663734" w:rsidP="00926ECB">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5</w:t>
                  </w:r>
                  <w:r w:rsidRPr="009B709F">
                    <w:rPr>
                      <w:rFonts w:ascii="Times New Roman" w:hAnsi="Times New Roman" w:cs="Times New Roman"/>
                      <w:b/>
                      <w:sz w:val="20"/>
                      <w:szCs w:val="20"/>
                    </w:rPr>
                    <w:t>.</w:t>
                  </w:r>
                  <w:r w:rsidRPr="009B709F">
                    <w:rPr>
                      <w:rFonts w:ascii="Times New Roman" w:hAnsi="Times New Roman" w:cs="Times New Roman"/>
                      <w:sz w:val="20"/>
                      <w:szCs w:val="20"/>
                    </w:rPr>
                    <w:t xml:space="preserve"> </w:t>
                  </w:r>
                  <w:r>
                    <w:rPr>
                      <w:rFonts w:ascii="Times New Roman" w:hAnsi="Times New Roman" w:cs="Times New Roman"/>
                      <w:sz w:val="20"/>
                      <w:szCs w:val="20"/>
                    </w:rPr>
                    <w:t xml:space="preserve">Typical patterns of light transmittance through (a) bare ice and </w:t>
                  </w:r>
                  <w:proofErr w:type="gramStart"/>
                  <w:r>
                    <w:rPr>
                      <w:rFonts w:ascii="Times New Roman" w:hAnsi="Times New Roman" w:cs="Times New Roman"/>
                      <w:sz w:val="20"/>
                      <w:szCs w:val="20"/>
                    </w:rPr>
                    <w:t>(b) melt pond sea</w:t>
                  </w:r>
                  <w:proofErr w:type="gramEnd"/>
                  <w:r>
                    <w:rPr>
                      <w:rFonts w:ascii="Times New Roman" w:hAnsi="Times New Roman" w:cs="Times New Roman"/>
                      <w:sz w:val="20"/>
                      <w:szCs w:val="20"/>
                    </w:rPr>
                    <w:t xml:space="preserve"> ice surfaces.  At the ice-water interface on average, melt ponds allow ~0.65 light transmittance and bare ice surfaces allow ~0.15 light transmittance.  Average measured ice thicknesses were relatively similar between sites (~1.1 m for bare ice sites and ~0.8 m for melt pond sites)</w:t>
                  </w:r>
                  <w:r w:rsidRPr="009B709F">
                    <w:rPr>
                      <w:rFonts w:ascii="Times New Roman" w:hAnsi="Times New Roman" w:cs="Times New Roman"/>
                      <w:sz w:val="20"/>
                      <w:szCs w:val="20"/>
                    </w:rPr>
                    <w:t>.</w:t>
                  </w:r>
                </w:p>
              </w:txbxContent>
            </v:textbox>
            <w10:wrap type="square"/>
          </v:shape>
        </w:pict>
      </w:r>
      <w:r w:rsidR="00371B69">
        <w:rPr>
          <w:rFonts w:ascii="Times New Roman" w:hAnsi="Times New Roman" w:cs="Times New Roman"/>
          <w:b/>
          <w:noProof/>
          <w:sz w:val="24"/>
          <w:szCs w:val="24"/>
        </w:rPr>
        <w:drawing>
          <wp:anchor distT="0" distB="0" distL="114300" distR="114300" simplePos="0" relativeHeight="251688960" behindDoc="0" locked="0" layoutInCell="1" allowOverlap="1">
            <wp:simplePos x="0" y="0"/>
            <wp:positionH relativeFrom="column">
              <wp:posOffset>19050</wp:posOffset>
            </wp:positionH>
            <wp:positionV relativeFrom="paragraph">
              <wp:posOffset>266065</wp:posOffset>
            </wp:positionV>
            <wp:extent cx="5943600" cy="2057400"/>
            <wp:effectExtent l="19050" t="0" r="0" b="0"/>
            <wp:wrapSquare wrapText="bothSides"/>
            <wp:docPr id="7" name="Picture 6" descr="Optics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Comparison.jpg"/>
                    <pic:cNvPicPr/>
                  </pic:nvPicPr>
                  <pic:blipFill>
                    <a:blip r:embed="rId16" cstate="print"/>
                    <a:stretch>
                      <a:fillRect/>
                    </a:stretch>
                  </pic:blipFill>
                  <pic:spPr>
                    <a:xfrm>
                      <a:off x="0" y="0"/>
                      <a:ext cx="5943600" cy="2057400"/>
                    </a:xfrm>
                    <a:prstGeom prst="rect">
                      <a:avLst/>
                    </a:prstGeom>
                  </pic:spPr>
                </pic:pic>
              </a:graphicData>
            </a:graphic>
          </wp:anchor>
        </w:drawing>
      </w:r>
    </w:p>
    <w:p w:rsidR="00953EAA" w:rsidRDefault="00371B69" w:rsidP="003F35FC">
      <w:pPr>
        <w:autoSpaceDE w:val="0"/>
        <w:autoSpaceDN w:val="0"/>
        <w:adjustRightInd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19050</wp:posOffset>
            </wp:positionH>
            <wp:positionV relativeFrom="paragraph">
              <wp:posOffset>3274695</wp:posOffset>
            </wp:positionV>
            <wp:extent cx="4758055" cy="3819525"/>
            <wp:effectExtent l="19050" t="0" r="4445" b="0"/>
            <wp:wrapSquare wrapText="bothSides"/>
            <wp:docPr id="14" name="Picture 13" descr="Transmit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ttance.jpg"/>
                    <pic:cNvPicPr/>
                  </pic:nvPicPr>
                  <pic:blipFill>
                    <a:blip r:embed="rId17" cstate="print"/>
                    <a:stretch>
                      <a:fillRect/>
                    </a:stretch>
                  </pic:blipFill>
                  <pic:spPr>
                    <a:xfrm>
                      <a:off x="0" y="0"/>
                      <a:ext cx="4758055" cy="3819525"/>
                    </a:xfrm>
                    <a:prstGeom prst="rect">
                      <a:avLst/>
                    </a:prstGeom>
                  </pic:spPr>
                </pic:pic>
              </a:graphicData>
            </a:graphic>
          </wp:anchor>
        </w:drawing>
      </w:r>
    </w:p>
    <w:p w:rsidR="00926ECB" w:rsidRDefault="00255B43" w:rsidP="003F35FC">
      <w:pPr>
        <w:autoSpaceDE w:val="0"/>
        <w:autoSpaceDN w:val="0"/>
        <w:adjustRightInd w:val="0"/>
        <w:rPr>
          <w:rFonts w:ascii="Times New Roman" w:hAnsi="Times New Roman" w:cs="Times New Roman"/>
          <w:b/>
          <w:sz w:val="24"/>
          <w:szCs w:val="24"/>
        </w:rPr>
      </w:pPr>
      <w:r>
        <w:rPr>
          <w:rFonts w:ascii="Times New Roman" w:hAnsi="Times New Roman" w:cs="Times New Roman"/>
          <w:b/>
          <w:noProof/>
          <w:sz w:val="24"/>
          <w:szCs w:val="24"/>
        </w:rPr>
        <w:pict>
          <v:shape id="_x0000_s1051" type="#_x0000_t202" style="position:absolute;margin-left:-8.25pt;margin-top:36.85pt;width:108.75pt;height:215.55pt;z-index:251683840;mso-height-percent:200;mso-height-percent:200;mso-width-relative:margin;mso-height-relative:margin" stroked="f">
            <v:textbox style="mso-next-textbox:#_x0000_s1051;mso-fit-shape-to-text:t">
              <w:txbxContent>
                <w:p w:rsidR="00663734" w:rsidRPr="009B709F" w:rsidRDefault="00663734" w:rsidP="00926ECB">
                  <w:pPr>
                    <w:rPr>
                      <w:rFonts w:ascii="Times New Roman" w:hAnsi="Times New Roman" w:cs="Times New Roman"/>
                      <w:sz w:val="20"/>
                      <w:szCs w:val="20"/>
                    </w:rPr>
                  </w:pPr>
                  <w:r>
                    <w:rPr>
                      <w:rFonts w:ascii="Times New Roman" w:hAnsi="Times New Roman" w:cs="Times New Roman"/>
                      <w:b/>
                      <w:sz w:val="20"/>
                      <w:szCs w:val="20"/>
                    </w:rPr>
                    <w:t>Figure 6</w:t>
                  </w:r>
                  <w:r w:rsidRPr="009B709F">
                    <w:rPr>
                      <w:rFonts w:ascii="Times New Roman" w:hAnsi="Times New Roman" w:cs="Times New Roman"/>
                      <w:b/>
                      <w:sz w:val="20"/>
                      <w:szCs w:val="20"/>
                    </w:rPr>
                    <w:t>.</w:t>
                  </w:r>
                  <w:r w:rsidRPr="009B709F">
                    <w:rPr>
                      <w:rFonts w:ascii="Times New Roman" w:hAnsi="Times New Roman" w:cs="Times New Roman"/>
                      <w:sz w:val="20"/>
                      <w:szCs w:val="20"/>
                    </w:rPr>
                    <w:t xml:space="preserve"> </w:t>
                  </w:r>
                  <w:proofErr w:type="gramStart"/>
                  <w:r>
                    <w:rPr>
                      <w:rFonts w:ascii="Times New Roman" w:hAnsi="Times New Roman" w:cs="Times New Roman"/>
                      <w:sz w:val="20"/>
                      <w:szCs w:val="20"/>
                    </w:rPr>
                    <w:t>Average transmittance of light at wavelengths from 300–800 nm.</w:t>
                  </w:r>
                  <w:proofErr w:type="gramEnd"/>
                  <w:r>
                    <w:rPr>
                      <w:rFonts w:ascii="Times New Roman" w:hAnsi="Times New Roman" w:cs="Times New Roman"/>
                      <w:sz w:val="20"/>
                      <w:szCs w:val="20"/>
                    </w:rPr>
                    <w:t xml:space="preserve">  Melt pond sites (solid lines) transmit significantly more light at all wavelengths than bare ice sites (dotted lines).  The dependence of light transmittance on sea ice surface characteristics decreases with depth in the water column.  </w:t>
                  </w:r>
                </w:p>
              </w:txbxContent>
            </v:textbox>
            <w10:wrap type="square"/>
          </v:shape>
        </w:pict>
      </w:r>
    </w:p>
    <w:p w:rsidR="00926ECB" w:rsidRDefault="00926ECB" w:rsidP="003F35FC">
      <w:pPr>
        <w:autoSpaceDE w:val="0"/>
        <w:autoSpaceDN w:val="0"/>
        <w:adjustRightInd w:val="0"/>
        <w:rPr>
          <w:rFonts w:ascii="Times New Roman" w:hAnsi="Times New Roman" w:cs="Times New Roman"/>
          <w:b/>
          <w:sz w:val="24"/>
          <w:szCs w:val="24"/>
        </w:rPr>
      </w:pPr>
    </w:p>
    <w:p w:rsidR="00DB2D1C" w:rsidRPr="005E6BC3" w:rsidRDefault="00DB2D1C" w:rsidP="003F35FC">
      <w:pPr>
        <w:autoSpaceDE w:val="0"/>
        <w:autoSpaceDN w:val="0"/>
        <w:adjustRightInd w:val="0"/>
        <w:rPr>
          <w:rFonts w:ascii="Times New Roman" w:hAnsi="Times New Roman" w:cs="Times New Roman"/>
          <w:b/>
          <w:sz w:val="24"/>
          <w:szCs w:val="24"/>
        </w:rPr>
      </w:pPr>
    </w:p>
    <w:p w:rsidR="003F35FC" w:rsidRDefault="003F35FC" w:rsidP="00951A3C">
      <w:pPr>
        <w:pStyle w:val="NormalWeb"/>
        <w:spacing w:before="0" w:beforeAutospacing="0" w:after="0" w:afterAutospacing="0"/>
      </w:pPr>
    </w:p>
    <w:p w:rsidR="0027677A" w:rsidRDefault="0027677A" w:rsidP="00951A3C">
      <w:pPr>
        <w:pStyle w:val="NormalWeb"/>
        <w:spacing w:before="0" w:beforeAutospacing="0" w:after="0" w:afterAutospacing="0"/>
      </w:pPr>
    </w:p>
    <w:p w:rsidR="0027677A" w:rsidRDefault="00F813E0" w:rsidP="00951A3C">
      <w:pPr>
        <w:pStyle w:val="NormalWeb"/>
        <w:spacing w:before="0" w:beforeAutospacing="0" w:after="0" w:afterAutospacing="0"/>
      </w:pPr>
      <w:r>
        <w:rPr>
          <w:noProof/>
        </w:rPr>
        <w:drawing>
          <wp:anchor distT="0" distB="0" distL="114300" distR="114300" simplePos="0" relativeHeight="251653115" behindDoc="0" locked="0" layoutInCell="1" allowOverlap="1">
            <wp:simplePos x="0" y="0"/>
            <wp:positionH relativeFrom="column">
              <wp:posOffset>19050</wp:posOffset>
            </wp:positionH>
            <wp:positionV relativeFrom="paragraph">
              <wp:posOffset>260985</wp:posOffset>
            </wp:positionV>
            <wp:extent cx="5943600" cy="2286000"/>
            <wp:effectExtent l="19050" t="0" r="0" b="0"/>
            <wp:wrapSquare wrapText="bothSides"/>
            <wp:docPr id="15" name="Picture 1" descr="340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PAR.jpg"/>
                    <pic:cNvPicPr/>
                  </pic:nvPicPr>
                  <pic:blipFill>
                    <a:blip r:embed="rId18" cstate="print"/>
                    <a:stretch>
                      <a:fillRect/>
                    </a:stretch>
                  </pic:blipFill>
                  <pic:spPr>
                    <a:xfrm>
                      <a:off x="0" y="0"/>
                      <a:ext cx="5943600" cy="2286000"/>
                    </a:xfrm>
                    <a:prstGeom prst="rect">
                      <a:avLst/>
                    </a:prstGeom>
                  </pic:spPr>
                </pic:pic>
              </a:graphicData>
            </a:graphic>
          </wp:anchor>
        </w:drawing>
      </w:r>
    </w:p>
    <w:p w:rsidR="0027677A" w:rsidRDefault="00255B43" w:rsidP="00061FD7">
      <w:pPr>
        <w:pStyle w:val="NormalWeb"/>
        <w:spacing w:before="0" w:beforeAutospacing="0" w:after="0" w:afterAutospacing="0"/>
        <w:jc w:val="center"/>
      </w:pPr>
      <w:r>
        <w:rPr>
          <w:noProof/>
        </w:rPr>
        <w:pict>
          <v:shape id="_x0000_s1052" type="#_x0000_t202" style="position:absolute;left:0;text-align:left;margin-left:9.7pt;margin-top:198.05pt;width:462.8pt;height:70.1pt;z-index:251684864;mso-height-percent:200;mso-height-percent:200;mso-width-relative:margin;mso-height-relative:margin" wrapcoords="-79 0 -79 21319 21600 21319 21600 0 -79 0" stroked="f">
            <v:textbox style="mso-next-textbox:#_x0000_s1052;mso-fit-shape-to-text:t">
              <w:txbxContent>
                <w:p w:rsidR="00663734" w:rsidRPr="009B709F" w:rsidRDefault="00663734" w:rsidP="006B4F28">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7</w:t>
                  </w:r>
                  <w:r w:rsidRPr="009B709F">
                    <w:rPr>
                      <w:rFonts w:ascii="Times New Roman" w:hAnsi="Times New Roman" w:cs="Times New Roman"/>
                      <w:b/>
                      <w:sz w:val="20"/>
                      <w:szCs w:val="20"/>
                    </w:rPr>
                    <w:t>.</w:t>
                  </w:r>
                  <w:r w:rsidRPr="009B709F">
                    <w:rPr>
                      <w:rFonts w:ascii="Times New Roman" w:hAnsi="Times New Roman" w:cs="Times New Roman"/>
                      <w:sz w:val="20"/>
                      <w:szCs w:val="20"/>
                    </w:rPr>
                    <w:t xml:space="preserve"> </w:t>
                  </w:r>
                  <w:r>
                    <w:rPr>
                      <w:rFonts w:ascii="Times New Roman" w:hAnsi="Times New Roman" w:cs="Times New Roman"/>
                      <w:sz w:val="20"/>
                      <w:szCs w:val="20"/>
                    </w:rPr>
                    <w:t>Average transmittance of UV (e.g., 340 nm) and PAR through both bare ice and melt pond sea ice surfaces.  Both UV and PAR transmission is several times higher through melt pond surfaces than through bare ice surfaces.  The dependence of light transmission on sea ice surface characteristics decreases with depth and disappears entirely ~15–20 m below the sea ice surface.</w:t>
                  </w:r>
                </w:p>
              </w:txbxContent>
            </v:textbox>
            <w10:wrap type="square"/>
          </v:shape>
        </w:pict>
      </w:r>
    </w:p>
    <w:p w:rsidR="005D7658" w:rsidRDefault="00F813E0" w:rsidP="00951A3C">
      <w:pPr>
        <w:pStyle w:val="NormalWeb"/>
        <w:spacing w:before="0" w:beforeAutospacing="0" w:after="0" w:afterAutospacing="0"/>
      </w:pPr>
      <w:r>
        <w:rPr>
          <w:noProof/>
        </w:rPr>
        <w:drawing>
          <wp:anchor distT="0" distB="0" distL="114300" distR="114300" simplePos="0" relativeHeight="251654140" behindDoc="0" locked="0" layoutInCell="1" allowOverlap="1">
            <wp:simplePos x="0" y="0"/>
            <wp:positionH relativeFrom="column">
              <wp:posOffset>352425</wp:posOffset>
            </wp:positionH>
            <wp:positionV relativeFrom="paragraph">
              <wp:posOffset>19685</wp:posOffset>
            </wp:positionV>
            <wp:extent cx="5076825" cy="3533775"/>
            <wp:effectExtent l="19050" t="0" r="9525" b="0"/>
            <wp:wrapSquare wrapText="bothSides"/>
            <wp:docPr id="16" name="Picture 3" descr="Bu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e.jpg"/>
                    <pic:cNvPicPr/>
                  </pic:nvPicPr>
                  <pic:blipFill>
                    <a:blip r:embed="rId19" cstate="print"/>
                    <a:stretch>
                      <a:fillRect/>
                    </a:stretch>
                  </pic:blipFill>
                  <pic:spPr>
                    <a:xfrm>
                      <a:off x="0" y="0"/>
                      <a:ext cx="5076825" cy="3533775"/>
                    </a:xfrm>
                    <a:prstGeom prst="rect">
                      <a:avLst/>
                    </a:prstGeom>
                  </pic:spPr>
                </pic:pic>
              </a:graphicData>
            </a:graphic>
          </wp:anchor>
        </w:drawing>
      </w:r>
    </w:p>
    <w:p w:rsidR="007C67DD" w:rsidRDefault="007C67DD" w:rsidP="00850686">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C86B07" w:rsidRDefault="00C86B07" w:rsidP="007657FB">
      <w:pPr>
        <w:autoSpaceDE w:val="0"/>
        <w:autoSpaceDN w:val="0"/>
        <w:adjustRightInd w:val="0"/>
        <w:spacing w:after="0"/>
        <w:rPr>
          <w:rFonts w:ascii="Times New Roman" w:hAnsi="Times New Roman" w:cs="Times New Roman"/>
          <w:i/>
          <w:sz w:val="24"/>
          <w:szCs w:val="24"/>
        </w:rPr>
      </w:pPr>
    </w:p>
    <w:p w:rsidR="00F813E0" w:rsidRDefault="00F813E0" w:rsidP="007657FB">
      <w:pPr>
        <w:autoSpaceDE w:val="0"/>
        <w:autoSpaceDN w:val="0"/>
        <w:adjustRightInd w:val="0"/>
        <w:spacing w:after="0"/>
        <w:rPr>
          <w:rFonts w:ascii="Times New Roman" w:hAnsi="Times New Roman" w:cs="Times New Roman"/>
          <w:i/>
          <w:sz w:val="24"/>
          <w:szCs w:val="24"/>
        </w:rPr>
      </w:pPr>
    </w:p>
    <w:p w:rsidR="00F813E0" w:rsidRDefault="00F813E0" w:rsidP="007657FB">
      <w:pPr>
        <w:autoSpaceDE w:val="0"/>
        <w:autoSpaceDN w:val="0"/>
        <w:adjustRightInd w:val="0"/>
        <w:spacing w:after="0"/>
        <w:rPr>
          <w:rFonts w:ascii="Times New Roman" w:hAnsi="Times New Roman" w:cs="Times New Roman"/>
          <w:i/>
          <w:sz w:val="24"/>
          <w:szCs w:val="24"/>
        </w:rPr>
      </w:pPr>
    </w:p>
    <w:p w:rsidR="00F813E0" w:rsidRDefault="00F813E0" w:rsidP="007657FB">
      <w:pPr>
        <w:autoSpaceDE w:val="0"/>
        <w:autoSpaceDN w:val="0"/>
        <w:adjustRightInd w:val="0"/>
        <w:spacing w:after="0"/>
        <w:rPr>
          <w:rFonts w:ascii="Times New Roman" w:hAnsi="Times New Roman" w:cs="Times New Roman"/>
          <w:i/>
          <w:sz w:val="24"/>
          <w:szCs w:val="24"/>
        </w:rPr>
      </w:pPr>
    </w:p>
    <w:p w:rsidR="00F813E0" w:rsidRDefault="00255B43" w:rsidP="007657FB">
      <w:pPr>
        <w:autoSpaceDE w:val="0"/>
        <w:autoSpaceDN w:val="0"/>
        <w:adjustRightInd w:val="0"/>
        <w:spacing w:after="0"/>
        <w:rPr>
          <w:rFonts w:ascii="Times New Roman" w:hAnsi="Times New Roman" w:cs="Times New Roman"/>
          <w:i/>
          <w:sz w:val="24"/>
          <w:szCs w:val="24"/>
        </w:rPr>
      </w:pPr>
      <w:r w:rsidRPr="00255B43">
        <w:rPr>
          <w:i/>
          <w:noProof/>
        </w:rPr>
        <w:pict>
          <v:shape id="_x0000_s1058" type="#_x0000_t202" style="position:absolute;margin-left:-393.75pt;margin-top:6.65pt;width:379.5pt;height:83.3pt;z-index:251687936;mso-height-percent:200;mso-height-percent:200;mso-width-relative:margin;mso-height-relative:margin" wrapcoords="-79 0 -79 21319 21600 21319 21600 0 -79 0" stroked="f">
            <v:textbox style="mso-next-textbox:#_x0000_s1058;mso-fit-shape-to-text:t">
              <w:txbxContent>
                <w:p w:rsidR="00663734" w:rsidRPr="009B709F" w:rsidRDefault="00663734" w:rsidP="00061FD7">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8</w:t>
                  </w:r>
                  <w:r w:rsidRPr="009B709F">
                    <w:rPr>
                      <w:rFonts w:ascii="Times New Roman" w:hAnsi="Times New Roman" w:cs="Times New Roman"/>
                      <w:b/>
                      <w:sz w:val="20"/>
                      <w:szCs w:val="20"/>
                    </w:rPr>
                    <w:t>.</w:t>
                  </w:r>
                  <w:r w:rsidRPr="009B709F">
                    <w:rPr>
                      <w:rFonts w:ascii="Times New Roman" w:hAnsi="Times New Roman" w:cs="Times New Roman"/>
                      <w:sz w:val="20"/>
                      <w:szCs w:val="20"/>
                    </w:rPr>
                    <w:t xml:space="preserve"> </w:t>
                  </w:r>
                  <w:r>
                    <w:rPr>
                      <w:rFonts w:ascii="Times New Roman" w:hAnsi="Times New Roman" w:cs="Times New Roman"/>
                      <w:sz w:val="20"/>
                      <w:szCs w:val="20"/>
                    </w:rPr>
                    <w:t xml:space="preserve">For those bare sea ice surfaces in the vicinity of melt ponds, light transmittance </w:t>
                  </w:r>
                  <w:proofErr w:type="spellStart"/>
                  <w:r>
                    <w:rPr>
                      <w:rFonts w:ascii="Times New Roman" w:hAnsi="Times New Roman" w:cs="Times New Roman"/>
                      <w:sz w:val="20"/>
                      <w:szCs w:val="20"/>
                    </w:rPr>
                    <w:t>counterintuitively</w:t>
                  </w:r>
                  <w:proofErr w:type="spellEnd"/>
                  <w:r>
                    <w:rPr>
                      <w:rFonts w:ascii="Times New Roman" w:hAnsi="Times New Roman" w:cs="Times New Roman"/>
                      <w:sz w:val="20"/>
                      <w:szCs w:val="20"/>
                    </w:rPr>
                    <w:t xml:space="preserve"> increases with depth, reaching a maximum at ~5m below the ice surface.  This never before observed “bulge” of light exists because this portion of the water column “sees” light from adjacent melt ponds, suggesting that optical characteristics of the water column beneath sea ice cover is much more complex than previously realized.</w:t>
                  </w:r>
                </w:p>
              </w:txbxContent>
            </v:textbox>
            <w10:wrap type="square"/>
          </v:shape>
        </w:pict>
      </w:r>
    </w:p>
    <w:p w:rsidR="00F813E0" w:rsidRDefault="00F813E0" w:rsidP="007657FB">
      <w:pPr>
        <w:autoSpaceDE w:val="0"/>
        <w:autoSpaceDN w:val="0"/>
        <w:adjustRightInd w:val="0"/>
        <w:spacing w:after="0"/>
        <w:rPr>
          <w:rFonts w:ascii="Times New Roman" w:hAnsi="Times New Roman" w:cs="Times New Roman"/>
          <w:i/>
          <w:sz w:val="24"/>
          <w:szCs w:val="24"/>
        </w:rPr>
      </w:pPr>
    </w:p>
    <w:p w:rsidR="00F813E0" w:rsidRDefault="00F813E0" w:rsidP="007657FB">
      <w:pPr>
        <w:autoSpaceDE w:val="0"/>
        <w:autoSpaceDN w:val="0"/>
        <w:adjustRightInd w:val="0"/>
        <w:spacing w:after="0"/>
        <w:rPr>
          <w:rFonts w:ascii="Times New Roman" w:hAnsi="Times New Roman" w:cs="Times New Roman"/>
          <w:i/>
          <w:sz w:val="24"/>
          <w:szCs w:val="24"/>
        </w:rPr>
      </w:pPr>
    </w:p>
    <w:p w:rsidR="005D7658" w:rsidRDefault="00850686" w:rsidP="007657FB">
      <w:pPr>
        <w:autoSpaceDE w:val="0"/>
        <w:autoSpaceDN w:val="0"/>
        <w:adjustRightInd w:val="0"/>
        <w:spacing w:after="0"/>
        <w:rPr>
          <w:rFonts w:ascii="Times New Roman" w:hAnsi="Times New Roman" w:cs="Times New Roman"/>
          <w:i/>
          <w:sz w:val="24"/>
          <w:szCs w:val="24"/>
        </w:rPr>
      </w:pPr>
      <w:r w:rsidRPr="00D8645D">
        <w:rPr>
          <w:rFonts w:ascii="Times New Roman" w:hAnsi="Times New Roman" w:cs="Times New Roman"/>
          <w:i/>
          <w:sz w:val="24"/>
          <w:szCs w:val="24"/>
        </w:rPr>
        <w:t>5.2. Biogeochemical Measurements</w:t>
      </w:r>
    </w:p>
    <w:p w:rsidR="004A640D" w:rsidRPr="004A640D" w:rsidRDefault="00663734" w:rsidP="00FF375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 full suite of </w:t>
      </w:r>
      <w:r w:rsidR="001D0648">
        <w:rPr>
          <w:rFonts w:ascii="Times New Roman" w:hAnsi="Times New Roman" w:cs="Times New Roman"/>
          <w:sz w:val="24"/>
          <w:szCs w:val="24"/>
        </w:rPr>
        <w:t>biogeochemical measurements was</w:t>
      </w:r>
      <w:r>
        <w:rPr>
          <w:rFonts w:ascii="Times New Roman" w:hAnsi="Times New Roman" w:cs="Times New Roman"/>
          <w:sz w:val="24"/>
          <w:szCs w:val="24"/>
        </w:rPr>
        <w:t xml:space="preserve"> collected from melt ponds, sea ice, and the under-ice water column (as described in sections 4.3.1. and 4.3.3.).  We are particularly interested in the biogeochemical interplay between the sea ice and under-ice water column, as well as how sea ice may serve as a source and/or capacitor of chlorophyll biomass, nutrients, and organic matter (including CDOM) to the water column upon seasonal sea ice melt.  This will further our understanding of the importance of sea ice in the overall biogeochemistry of the water column, allowing more accurate calibration of modeling and remote sensing of these systems.  A first order comparison between DOC and CDOM of the under-ice water column shows a strong positive relationship between these two constituents (Figure 9), demonstrating that CDOM may be a good proxy for DOC at these short wavelengths.  Furthermore, we also see </w:t>
      </w:r>
      <w:r w:rsidR="004A640D">
        <w:rPr>
          <w:rFonts w:ascii="Times New Roman" w:hAnsi="Times New Roman" w:cs="Times New Roman"/>
          <w:sz w:val="24"/>
          <w:szCs w:val="24"/>
        </w:rPr>
        <w:t>relatively high</w:t>
      </w:r>
      <w:r>
        <w:rPr>
          <w:rFonts w:ascii="Times New Roman" w:hAnsi="Times New Roman" w:cs="Times New Roman"/>
          <w:sz w:val="24"/>
          <w:szCs w:val="24"/>
        </w:rPr>
        <w:t xml:space="preserve"> CDOM absorption in </w:t>
      </w:r>
      <w:r w:rsidR="004A640D">
        <w:rPr>
          <w:rFonts w:ascii="Times New Roman" w:hAnsi="Times New Roman" w:cs="Times New Roman"/>
          <w:sz w:val="24"/>
          <w:szCs w:val="24"/>
        </w:rPr>
        <w:t xml:space="preserve">the under-ice water column, with a large range in CDOM of sea ice (Figure 10).  This </w:t>
      </w:r>
      <w:r w:rsidR="001D0648">
        <w:rPr>
          <w:rFonts w:ascii="Times New Roman" w:hAnsi="Times New Roman" w:cs="Times New Roman"/>
          <w:sz w:val="24"/>
          <w:szCs w:val="24"/>
        </w:rPr>
        <w:t xml:space="preserve">may </w:t>
      </w:r>
      <w:r w:rsidR="004A640D">
        <w:rPr>
          <w:rFonts w:ascii="Times New Roman" w:hAnsi="Times New Roman" w:cs="Times New Roman"/>
          <w:sz w:val="24"/>
          <w:szCs w:val="24"/>
        </w:rPr>
        <w:t>suggest that sea ice may be an important contributor to CDOM concentrations in the underlying water column upon spring sea ice melt</w:t>
      </w:r>
      <w:r w:rsidR="001D0648">
        <w:rPr>
          <w:rFonts w:ascii="Times New Roman" w:hAnsi="Times New Roman" w:cs="Times New Roman"/>
          <w:sz w:val="24"/>
          <w:szCs w:val="24"/>
        </w:rPr>
        <w:t xml:space="preserve"> each year</w:t>
      </w:r>
      <w:r w:rsidR="004A640D">
        <w:rPr>
          <w:rFonts w:ascii="Times New Roman" w:hAnsi="Times New Roman" w:cs="Times New Roman"/>
          <w:sz w:val="24"/>
          <w:szCs w:val="24"/>
        </w:rPr>
        <w:t>.</w:t>
      </w:r>
    </w:p>
    <w:p w:rsidR="004A640D" w:rsidRDefault="004A640D" w:rsidP="00FF375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column">
              <wp:posOffset>19050</wp:posOffset>
            </wp:positionH>
            <wp:positionV relativeFrom="paragraph">
              <wp:posOffset>30480</wp:posOffset>
            </wp:positionV>
            <wp:extent cx="3238500" cy="2590800"/>
            <wp:effectExtent l="19050" t="0" r="0" b="0"/>
            <wp:wrapSquare wrapText="bothSides"/>
            <wp:docPr id="17" name="Picture 8" descr="cdom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m_doc.jpg"/>
                    <pic:cNvPicPr/>
                  </pic:nvPicPr>
                  <pic:blipFill>
                    <a:blip r:embed="rId20" cstate="print"/>
                    <a:stretch>
                      <a:fillRect/>
                    </a:stretch>
                  </pic:blipFill>
                  <pic:spPr>
                    <a:xfrm>
                      <a:off x="0" y="0"/>
                      <a:ext cx="3238500" cy="2590800"/>
                    </a:xfrm>
                    <a:prstGeom prst="rect">
                      <a:avLst/>
                    </a:prstGeom>
                  </pic:spPr>
                </pic:pic>
              </a:graphicData>
            </a:graphic>
          </wp:anchor>
        </w:drawing>
      </w: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255B43" w:rsidP="00FF3755">
      <w:pPr>
        <w:autoSpaceDE w:val="0"/>
        <w:autoSpaceDN w:val="0"/>
        <w:adjustRightInd w:val="0"/>
        <w:spacing w:after="0"/>
        <w:rPr>
          <w:rFonts w:ascii="Times New Roman" w:hAnsi="Times New Roman" w:cs="Times New Roman"/>
          <w:b/>
          <w:sz w:val="24"/>
          <w:szCs w:val="24"/>
        </w:rPr>
      </w:pPr>
      <w:r w:rsidRPr="00255B43">
        <w:rPr>
          <w:noProof/>
        </w:rPr>
        <w:pict>
          <v:shape id="_x0000_s1046" type="#_x0000_t202" style="position:absolute;margin-left:3.75pt;margin-top:2.05pt;width:195.75pt;height:57.3pt;z-index:251681792;mso-width-relative:margin;mso-height-relative:margin" wrapcoords="-79 0 -79 21319 21600 21319 21600 0 -79 0" stroked="f">
            <v:textbox style="mso-next-textbox:#_x0000_s1046">
              <w:txbxContent>
                <w:p w:rsidR="00663734" w:rsidRPr="009B709F" w:rsidRDefault="00663734" w:rsidP="005D7658">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9</w:t>
                  </w:r>
                  <w:r w:rsidRPr="009B709F">
                    <w:rPr>
                      <w:rFonts w:ascii="Times New Roman" w:hAnsi="Times New Roman" w:cs="Times New Roman"/>
                      <w:b/>
                      <w:sz w:val="20"/>
                      <w:szCs w:val="20"/>
                    </w:rPr>
                    <w:t>.</w:t>
                  </w:r>
                  <w:r w:rsidRPr="009B709F">
                    <w:rPr>
                      <w:rFonts w:ascii="Times New Roman" w:hAnsi="Times New Roman" w:cs="Times New Roman"/>
                      <w:sz w:val="20"/>
                      <w:szCs w:val="20"/>
                    </w:rPr>
                    <w:t xml:space="preserve"> </w:t>
                  </w:r>
                  <w:r>
                    <w:rPr>
                      <w:rFonts w:ascii="Times New Roman" w:hAnsi="Times New Roman" w:cs="Times New Roman"/>
                      <w:sz w:val="20"/>
                      <w:szCs w:val="20"/>
                    </w:rPr>
                    <w:t>Relationship between DOC concentrations and CDOM absorption at 254 nm for the under-ice water column samples (R</w:t>
                  </w:r>
                  <w:r w:rsidRPr="005D7658">
                    <w:rPr>
                      <w:rFonts w:ascii="Times New Roman" w:hAnsi="Times New Roman" w:cs="Times New Roman"/>
                      <w:sz w:val="20"/>
                      <w:szCs w:val="20"/>
                      <w:vertAlign w:val="superscript"/>
                    </w:rPr>
                    <w:t>2</w:t>
                  </w:r>
                  <w:r>
                    <w:rPr>
                      <w:rFonts w:ascii="Times New Roman" w:hAnsi="Times New Roman" w:cs="Times New Roman"/>
                      <w:sz w:val="20"/>
                      <w:szCs w:val="20"/>
                    </w:rPr>
                    <w:t xml:space="preserve"> = 0.756, p&lt;0.01)</w:t>
                  </w:r>
                  <w:r w:rsidRPr="009B709F">
                    <w:rPr>
                      <w:rFonts w:ascii="Times New Roman" w:hAnsi="Times New Roman" w:cs="Times New Roman"/>
                      <w:sz w:val="20"/>
                      <w:szCs w:val="20"/>
                    </w:rPr>
                    <w:t>.</w:t>
                  </w:r>
                </w:p>
              </w:txbxContent>
            </v:textbox>
            <w10:wrap type="square"/>
          </v:shape>
        </w:pict>
      </w: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4A640D" w:rsidP="00FF3755">
      <w:pPr>
        <w:autoSpaceDE w:val="0"/>
        <w:autoSpaceDN w:val="0"/>
        <w:adjustRightInd w:val="0"/>
        <w:spacing w:after="0"/>
        <w:rPr>
          <w:rFonts w:ascii="Times New Roman" w:hAnsi="Times New Roman" w:cs="Times New Roman"/>
          <w:b/>
          <w:sz w:val="24"/>
          <w:szCs w:val="24"/>
        </w:rPr>
      </w:pPr>
    </w:p>
    <w:p w:rsidR="004A640D" w:rsidRDefault="001D0648" w:rsidP="00FF375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2090" behindDoc="0" locked="0" layoutInCell="1" allowOverlap="1">
            <wp:simplePos x="0" y="0"/>
            <wp:positionH relativeFrom="column">
              <wp:posOffset>-3257550</wp:posOffset>
            </wp:positionH>
            <wp:positionV relativeFrom="paragraph">
              <wp:posOffset>34290</wp:posOffset>
            </wp:positionV>
            <wp:extent cx="3514725" cy="2886075"/>
            <wp:effectExtent l="19050" t="0" r="9525" b="0"/>
            <wp:wrapSquare wrapText="bothSides"/>
            <wp:docPr id="20" name="Picture 12" descr="biogeochem_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eochem_summary.jpg"/>
                    <pic:cNvPicPr/>
                  </pic:nvPicPr>
                  <pic:blipFill>
                    <a:blip r:embed="rId21" cstate="print"/>
                    <a:stretch>
                      <a:fillRect/>
                    </a:stretch>
                  </pic:blipFill>
                  <pic:spPr>
                    <a:xfrm>
                      <a:off x="0" y="0"/>
                      <a:ext cx="3514725" cy="2886075"/>
                    </a:xfrm>
                    <a:prstGeom prst="rect">
                      <a:avLst/>
                    </a:prstGeom>
                  </pic:spPr>
                </pic:pic>
              </a:graphicData>
            </a:graphic>
          </wp:anchor>
        </w:drawing>
      </w:r>
      <w:r w:rsidR="00255B43">
        <w:rPr>
          <w:rFonts w:ascii="Times New Roman" w:hAnsi="Times New Roman" w:cs="Times New Roman"/>
          <w:b/>
          <w:noProof/>
          <w:sz w:val="24"/>
          <w:szCs w:val="24"/>
        </w:rPr>
        <w:pict>
          <v:shape id="_x0000_s1059" type="#_x0000_t202" style="position:absolute;margin-left:20.25pt;margin-top:18.45pt;width:180.75pt;height:219.75pt;z-index:-251622400;mso-position-horizontal-relative:text;mso-position-vertical-relative:text;mso-width-relative:margin;mso-height-relative:margin" wrapcoords="-79 0 -79 21319 21600 21319 21600 0 -79 0" stroked="f">
            <v:textbox style="mso-next-textbox:#_x0000_s1059">
              <w:txbxContent>
                <w:p w:rsidR="004A640D" w:rsidRPr="009B709F" w:rsidRDefault="004A640D" w:rsidP="004A640D">
                  <w:pPr>
                    <w:rPr>
                      <w:rFonts w:ascii="Times New Roman" w:hAnsi="Times New Roman" w:cs="Times New Roman"/>
                      <w:sz w:val="20"/>
                      <w:szCs w:val="20"/>
                    </w:rPr>
                  </w:pPr>
                  <w:r w:rsidRPr="009B709F">
                    <w:rPr>
                      <w:rFonts w:ascii="Times New Roman" w:hAnsi="Times New Roman" w:cs="Times New Roman"/>
                      <w:b/>
                      <w:sz w:val="20"/>
                      <w:szCs w:val="20"/>
                    </w:rPr>
                    <w:t xml:space="preserve">Figure </w:t>
                  </w:r>
                  <w:r>
                    <w:rPr>
                      <w:rFonts w:ascii="Times New Roman" w:hAnsi="Times New Roman" w:cs="Times New Roman"/>
                      <w:b/>
                      <w:sz w:val="20"/>
                      <w:szCs w:val="20"/>
                    </w:rPr>
                    <w:t>10</w:t>
                  </w:r>
                  <w:r w:rsidRPr="009B709F">
                    <w:rPr>
                      <w:rFonts w:ascii="Times New Roman" w:hAnsi="Times New Roman" w:cs="Times New Roman"/>
                      <w:b/>
                      <w:sz w:val="20"/>
                      <w:szCs w:val="20"/>
                    </w:rPr>
                    <w:t>.</w:t>
                  </w:r>
                  <w:r>
                    <w:rPr>
                      <w:rFonts w:ascii="Times New Roman" w:hAnsi="Times New Roman" w:cs="Times New Roman"/>
                      <w:sz w:val="20"/>
                      <w:szCs w:val="20"/>
                    </w:rPr>
                    <w:t xml:space="preserve"> Relationship between CDOM absorption at 254 nm and salinity for sea ice, melt pond waters, sea-ice water interface waters, and the under-ice water column.  Sea ice is typically much fresher than the under-ice water column or waters at the ice-water interface.  While CDOM in the under-ice water column is generally higher than the other water sample types, sea ice also has a wide range of CDOM absorption.  This suggests that sea ice may be an important source of CDOM to the water column upon spring sea ice melt.</w:t>
                  </w:r>
                </w:p>
              </w:txbxContent>
            </v:textbox>
            <w10:wrap type="tight"/>
          </v:shape>
        </w:pict>
      </w:r>
    </w:p>
    <w:p w:rsidR="00FF3755" w:rsidRDefault="00FF3755" w:rsidP="00FF3755">
      <w:pPr>
        <w:autoSpaceDE w:val="0"/>
        <w:autoSpaceDN w:val="0"/>
        <w:adjustRightInd w:val="0"/>
        <w:spacing w:after="0"/>
        <w:rPr>
          <w:rFonts w:ascii="Times New Roman" w:hAnsi="Times New Roman" w:cs="Times New Roman"/>
          <w:b/>
          <w:sz w:val="24"/>
          <w:szCs w:val="24"/>
        </w:rPr>
      </w:pPr>
      <w:r w:rsidRPr="005E6BC3">
        <w:rPr>
          <w:rFonts w:ascii="Times New Roman" w:hAnsi="Times New Roman" w:cs="Times New Roman"/>
          <w:b/>
          <w:sz w:val="24"/>
          <w:szCs w:val="24"/>
        </w:rPr>
        <w:t xml:space="preserve">5. </w:t>
      </w:r>
      <w:r>
        <w:rPr>
          <w:rFonts w:ascii="Times New Roman" w:hAnsi="Times New Roman" w:cs="Times New Roman"/>
          <w:b/>
          <w:sz w:val="24"/>
          <w:szCs w:val="24"/>
        </w:rPr>
        <w:t>Next Steps</w:t>
      </w:r>
    </w:p>
    <w:p w:rsidR="00FF3755" w:rsidRPr="005E6BC3" w:rsidRDefault="00BA585B" w:rsidP="00951A3C">
      <w:pPr>
        <w:pStyle w:val="NormalWeb"/>
        <w:spacing w:before="0" w:beforeAutospacing="0" w:after="0" w:afterAutospacing="0"/>
      </w:pPr>
      <w:r>
        <w:t xml:space="preserve">We are currently in the planning stages for the second ICESCAPE cruise to take place on the </w:t>
      </w:r>
      <w:r w:rsidRPr="00BA585B">
        <w:rPr>
          <w:i/>
        </w:rPr>
        <w:t>USCGC Healy</w:t>
      </w:r>
      <w:r>
        <w:t xml:space="preserve"> from June 25 – July 29, 2011.  Through this second field season, we will </w:t>
      </w:r>
      <w:r w:rsidR="003D2FB5">
        <w:t>continue our measurements of under-ice optics</w:t>
      </w:r>
      <w:r w:rsidR="003A70AA">
        <w:t>, oxygen isotope</w:t>
      </w:r>
      <w:r w:rsidR="00B94DEC">
        <w:t>s</w:t>
      </w:r>
      <w:r w:rsidR="003A70AA">
        <w:t xml:space="preserve"> of waters and sea ice, as well as </w:t>
      </w:r>
      <w:r w:rsidR="003D2FB5">
        <w:t>sea ice/water column biological and biogeochemical parameters.</w:t>
      </w:r>
      <w:r w:rsidR="003A70AA">
        <w:t xml:space="preserve">  We will be adding </w:t>
      </w:r>
      <w:r w:rsidR="00B94DEC">
        <w:t xml:space="preserve">the use of a Sea-Bird SEACAT SBE 19-02 hand-held CTD (requested by Frey to be brought to the </w:t>
      </w:r>
      <w:r w:rsidR="00B94DEC" w:rsidRPr="00B94DEC">
        <w:rPr>
          <w:i/>
        </w:rPr>
        <w:t>USCGC Healy</w:t>
      </w:r>
      <w:r w:rsidR="00B94DEC">
        <w:t xml:space="preserve"> from the </w:t>
      </w:r>
      <w:r w:rsidR="00B94DEC" w:rsidRPr="00B94DEC">
        <w:rPr>
          <w:i/>
        </w:rPr>
        <w:t>USCGC Polar Sea</w:t>
      </w:r>
      <w:r w:rsidR="00B94DEC">
        <w:t xml:space="preserve"> for use by our team), which includes instruments for measurements of conductivity, temperature, depth, and dissolved oxygen.  The ability to utilize this instrument should improve upon our YSI-based under-ice water column profiles described in section 4.3.2.  In the meantime, we are continuing to post-process our biogeochemical and optics datasets, and analysis of our ~650 oxygen isotope samples will ensue this spring.  Once both field seasons of measurements are collected, </w:t>
      </w:r>
      <w:r w:rsidR="00926ECB">
        <w:t>the datasets will be combined and further plans for manuscript preparation will be developed.</w:t>
      </w:r>
    </w:p>
    <w:sectPr w:rsidR="00FF3755" w:rsidRPr="005E6BC3" w:rsidSect="008E1A5A">
      <w:headerReference w:type="default" r:id="rId22"/>
      <w:footerReference w:type="default" r:id="rId23"/>
      <w:footerReference w:type="first" r:id="rId24"/>
      <w:pgSz w:w="12240" w:h="15840"/>
      <w:pgMar w:top="1440" w:right="1440" w:bottom="1440" w:left="1440" w:footer="36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Lee Cooper" w:date="2011-02-14T10:22:00Z" w:initials="LC">
    <w:p w:rsidR="002A4E75" w:rsidRDefault="002A4E75">
      <w:pPr>
        <w:pStyle w:val="CommentText"/>
      </w:pPr>
      <w:r>
        <w:rPr>
          <w:rStyle w:val="CommentReference"/>
        </w:rPr>
        <w:annotationRef/>
      </w:r>
      <w:r>
        <w:t xml:space="preserve">Karen, refresh my memory, this is being done determine background Th-234? Since it only has a 24 day half-life, I figured it wasn’t for excess being deposited to the sediments. You might mention the other groups associated with the HPLC analysis and Th-234, so no one expects us to generated this information. </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8D7" w:rsidRDefault="00A028D7" w:rsidP="002C19F3">
      <w:pPr>
        <w:spacing w:after="0" w:line="240" w:lineRule="auto"/>
      </w:pPr>
      <w:r>
        <w:separator/>
      </w:r>
    </w:p>
  </w:endnote>
  <w:endnote w:type="continuationSeparator" w:id="0">
    <w:p w:rsidR="00A028D7" w:rsidRDefault="00A028D7" w:rsidP="002C19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9799859"/>
      <w:docPartObj>
        <w:docPartGallery w:val="Page Numbers (Bottom of Page)"/>
        <w:docPartUnique/>
      </w:docPartObj>
    </w:sdtPr>
    <w:sdtContent>
      <w:p w:rsidR="00663734" w:rsidRPr="008E1A5A" w:rsidRDefault="00663734">
        <w:pPr>
          <w:pStyle w:val="Footer"/>
          <w:jc w:val="center"/>
          <w:rPr>
            <w:rFonts w:ascii="Times New Roman" w:hAnsi="Times New Roman" w:cs="Times New Roman"/>
          </w:rPr>
        </w:pPr>
        <w:r w:rsidRPr="008E1A5A">
          <w:rPr>
            <w:rFonts w:ascii="Times New Roman" w:hAnsi="Times New Roman" w:cs="Times New Roman"/>
          </w:rPr>
          <w:t xml:space="preserve">- </w:t>
        </w:r>
        <w:fldSimple w:instr=" PAGE   \* MERGEFORMAT ">
          <w:r w:rsidR="002A4E75">
            <w:rPr>
              <w:rFonts w:ascii="Times New Roman" w:hAnsi="Times New Roman" w:cs="Times New Roman"/>
              <w:noProof/>
            </w:rPr>
            <w:t>2</w:t>
          </w:r>
        </w:fldSimple>
        <w:r w:rsidRPr="008E1A5A">
          <w:rPr>
            <w:rFonts w:ascii="Times New Roman" w:hAnsi="Times New Roman" w:cs="Times New Roman"/>
          </w:rPr>
          <w:t xml:space="preserve"> -</w:t>
        </w:r>
      </w:p>
    </w:sdtContent>
  </w:sdt>
  <w:p w:rsidR="00663734" w:rsidRDefault="0066373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734" w:rsidRPr="008E1A5A" w:rsidRDefault="00663734">
    <w:pPr>
      <w:pStyle w:val="Footer"/>
      <w:jc w:val="center"/>
      <w:rPr>
        <w:rFonts w:ascii="Times New Roman" w:hAnsi="Times New Roman" w:cs="Times New Roman"/>
      </w:rPr>
    </w:pPr>
    <w:r w:rsidRPr="008E1A5A">
      <w:rPr>
        <w:rFonts w:ascii="Times New Roman" w:hAnsi="Times New Roman" w:cs="Times New Roman"/>
      </w:rPr>
      <w:t xml:space="preserve">- </w:t>
    </w:r>
    <w:sdt>
      <w:sdtPr>
        <w:rPr>
          <w:rFonts w:ascii="Times New Roman" w:hAnsi="Times New Roman" w:cs="Times New Roman"/>
        </w:rPr>
        <w:id w:val="149799839"/>
        <w:docPartObj>
          <w:docPartGallery w:val="Page Numbers (Bottom of Page)"/>
          <w:docPartUnique/>
        </w:docPartObj>
      </w:sdtPr>
      <w:sdtContent>
        <w:fldSimple w:instr=" PAGE   \* MERGEFORMAT ">
          <w:r w:rsidR="002A4E75">
            <w:rPr>
              <w:rFonts w:ascii="Times New Roman" w:hAnsi="Times New Roman" w:cs="Times New Roman"/>
              <w:noProof/>
            </w:rPr>
            <w:t>1</w:t>
          </w:r>
        </w:fldSimple>
        <w:r w:rsidRPr="008E1A5A">
          <w:rPr>
            <w:rFonts w:ascii="Times New Roman" w:hAnsi="Times New Roman" w:cs="Times New Roman"/>
          </w:rPr>
          <w:t xml:space="preserve"> -</w:t>
        </w:r>
      </w:sdtContent>
    </w:sdt>
  </w:p>
  <w:p w:rsidR="00663734" w:rsidRDefault="00663734">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8D7" w:rsidRDefault="00A028D7" w:rsidP="002C19F3">
      <w:pPr>
        <w:spacing w:after="0" w:line="240" w:lineRule="auto"/>
      </w:pPr>
      <w:r>
        <w:separator/>
      </w:r>
    </w:p>
  </w:footnote>
  <w:footnote w:type="continuationSeparator" w:id="0">
    <w:p w:rsidR="00A028D7" w:rsidRDefault="00A028D7" w:rsidP="002C19F3">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24"/>
      <w:gridCol w:w="1152"/>
    </w:tblGrid>
    <w:tr w:rsidR="00663734">
      <w:tc>
        <w:tcPr>
          <w:tcW w:w="0" w:type="auto"/>
          <w:tcBorders>
            <w:right w:val="single" w:sz="6" w:space="0" w:color="000000" w:themeColor="text1"/>
          </w:tcBorders>
        </w:tcPr>
        <w:sdt>
          <w:sdtPr>
            <w:rPr>
              <w:rFonts w:ascii="Times New Roman" w:hAnsi="Times New Roman" w:cs="Times New Roman"/>
              <w:sz w:val="20"/>
              <w:szCs w:val="20"/>
            </w:rPr>
            <w:alias w:val="Company"/>
            <w:id w:val="78735422"/>
            <w:placeholder>
              <w:docPart w:val="7BB7ED67B4534F1CB0555F6A2D5223B3"/>
            </w:placeholder>
            <w:dataBinding w:prefixMappings="xmlns:ns0='http://schemas.openxmlformats.org/officeDocument/2006/extended-properties'" w:xpath="/ns0:Properties[1]/ns0:Company[1]" w:storeItemID="{6668398D-A668-4E3E-A5EB-62B293D839F1}"/>
            <w:text/>
          </w:sdtPr>
          <w:sdtContent>
            <w:p w:rsidR="00663734" w:rsidRPr="002553D9" w:rsidRDefault="00663734">
              <w:pPr>
                <w:pStyle w:val="Header"/>
                <w:jc w:val="right"/>
                <w:rPr>
                  <w:rFonts w:ascii="Times New Roman" w:hAnsi="Times New Roman" w:cs="Times New Roman"/>
                  <w:sz w:val="20"/>
                  <w:szCs w:val="20"/>
                </w:rPr>
              </w:pPr>
              <w:r w:rsidRPr="002553D9">
                <w:rPr>
                  <w:rFonts w:ascii="Times New Roman" w:hAnsi="Times New Roman" w:cs="Times New Roman"/>
                  <w:sz w:val="20"/>
                  <w:szCs w:val="20"/>
                </w:rPr>
                <w:t>Sea Ice Decline in the Chukchi/Beaufort Seas</w:t>
              </w:r>
            </w:p>
          </w:sdtContent>
        </w:sdt>
        <w:sdt>
          <w:sdtPr>
            <w:rPr>
              <w:rFonts w:ascii="Times New Roman" w:hAnsi="Times New Roman" w:cs="Times New Roman"/>
              <w:bCs/>
              <w:sz w:val="20"/>
              <w:szCs w:val="20"/>
            </w:rPr>
            <w:alias w:val="Title"/>
            <w:id w:val="78735415"/>
            <w:placeholder>
              <w:docPart w:val="FCFE8AD14FF14A3C8B596406E0A55BE0"/>
            </w:placeholder>
            <w:dataBinding w:prefixMappings="xmlns:ns0='http://schemas.openxmlformats.org/package/2006/metadata/core-properties' xmlns:ns1='http://purl.org/dc/elements/1.1/'" w:xpath="/ns0:coreProperties[1]/ns1:title[1]" w:storeItemID="{6C3C8BC8-F283-45AE-878A-BAB7291924A1}"/>
            <w:text/>
          </w:sdtPr>
          <w:sdtContent>
            <w:p w:rsidR="00663734" w:rsidRPr="002553D9" w:rsidRDefault="00663734" w:rsidP="002C19F3">
              <w:pPr>
                <w:pStyle w:val="Header"/>
                <w:jc w:val="right"/>
                <w:rPr>
                  <w:rFonts w:ascii="Times New Roman" w:hAnsi="Times New Roman" w:cs="Times New Roman"/>
                  <w:bCs/>
                  <w:sz w:val="20"/>
                  <w:szCs w:val="20"/>
                </w:rPr>
              </w:pPr>
              <w:r w:rsidRPr="002553D9">
                <w:rPr>
                  <w:rFonts w:ascii="Times New Roman" w:hAnsi="Times New Roman" w:cs="Times New Roman"/>
                  <w:bCs/>
                  <w:sz w:val="20"/>
                  <w:szCs w:val="20"/>
                </w:rPr>
                <w:t>Annual Progress Report, Grant No. NNX10AH71G</w:t>
              </w:r>
            </w:p>
          </w:sdtContent>
        </w:sdt>
      </w:tc>
      <w:tc>
        <w:tcPr>
          <w:tcW w:w="1152" w:type="dxa"/>
          <w:tcBorders>
            <w:left w:val="single" w:sz="6" w:space="0" w:color="000000" w:themeColor="text1"/>
          </w:tcBorders>
        </w:tcPr>
        <w:p w:rsidR="00663734" w:rsidRPr="002553D9" w:rsidRDefault="00663734">
          <w:pPr>
            <w:pStyle w:val="Header"/>
          </w:pPr>
        </w:p>
      </w:tc>
    </w:tr>
  </w:tbl>
  <w:p w:rsidR="00663734" w:rsidRDefault="0066373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00F25"/>
    <w:multiLevelType w:val="multilevel"/>
    <w:tmpl w:val="7514E538"/>
    <w:lvl w:ilvl="0">
      <w:start w:val="4"/>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
    <w:nsid w:val="29013DAC"/>
    <w:multiLevelType w:val="hybridMultilevel"/>
    <w:tmpl w:val="2C563E0E"/>
    <w:lvl w:ilvl="0" w:tplc="C9762B94">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F80838"/>
    <w:multiLevelType w:val="multilevel"/>
    <w:tmpl w:val="F94A499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trackRevisions/>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32024E"/>
    <w:rsid w:val="000142FC"/>
    <w:rsid w:val="00024F72"/>
    <w:rsid w:val="00061FD7"/>
    <w:rsid w:val="000D0199"/>
    <w:rsid w:val="00151BF9"/>
    <w:rsid w:val="001A4B75"/>
    <w:rsid w:val="001D0648"/>
    <w:rsid w:val="001D5285"/>
    <w:rsid w:val="00240C5C"/>
    <w:rsid w:val="002553D9"/>
    <w:rsid w:val="00255B43"/>
    <w:rsid w:val="00267EC3"/>
    <w:rsid w:val="002743AE"/>
    <w:rsid w:val="0027677A"/>
    <w:rsid w:val="00282ABC"/>
    <w:rsid w:val="002A4E75"/>
    <w:rsid w:val="002C19F3"/>
    <w:rsid w:val="0032024E"/>
    <w:rsid w:val="00357564"/>
    <w:rsid w:val="00371B69"/>
    <w:rsid w:val="003A70AA"/>
    <w:rsid w:val="003D2FB5"/>
    <w:rsid w:val="003F35FC"/>
    <w:rsid w:val="00411888"/>
    <w:rsid w:val="00416CCA"/>
    <w:rsid w:val="00441840"/>
    <w:rsid w:val="004A17D8"/>
    <w:rsid w:val="004A640D"/>
    <w:rsid w:val="004E4708"/>
    <w:rsid w:val="004E5D74"/>
    <w:rsid w:val="004E7F37"/>
    <w:rsid w:val="004F2FCD"/>
    <w:rsid w:val="00595518"/>
    <w:rsid w:val="005D7658"/>
    <w:rsid w:val="005E6BC3"/>
    <w:rsid w:val="00624656"/>
    <w:rsid w:val="00663734"/>
    <w:rsid w:val="006836F4"/>
    <w:rsid w:val="006929EC"/>
    <w:rsid w:val="006B4F28"/>
    <w:rsid w:val="00714CB3"/>
    <w:rsid w:val="00714EB2"/>
    <w:rsid w:val="007578C0"/>
    <w:rsid w:val="007657FB"/>
    <w:rsid w:val="00776438"/>
    <w:rsid w:val="007A66AB"/>
    <w:rsid w:val="007B6AFF"/>
    <w:rsid w:val="007C67DD"/>
    <w:rsid w:val="007F28FF"/>
    <w:rsid w:val="007F37F6"/>
    <w:rsid w:val="00850686"/>
    <w:rsid w:val="00852F29"/>
    <w:rsid w:val="0086341D"/>
    <w:rsid w:val="008668FF"/>
    <w:rsid w:val="008E1A5A"/>
    <w:rsid w:val="008E3A56"/>
    <w:rsid w:val="008F6710"/>
    <w:rsid w:val="009011F1"/>
    <w:rsid w:val="00926ECB"/>
    <w:rsid w:val="009374FC"/>
    <w:rsid w:val="00951A3C"/>
    <w:rsid w:val="00953EAA"/>
    <w:rsid w:val="009B709F"/>
    <w:rsid w:val="00A028D7"/>
    <w:rsid w:val="00A25F04"/>
    <w:rsid w:val="00A31FD9"/>
    <w:rsid w:val="00A32E97"/>
    <w:rsid w:val="00AF4B67"/>
    <w:rsid w:val="00B41311"/>
    <w:rsid w:val="00B422DA"/>
    <w:rsid w:val="00B5296E"/>
    <w:rsid w:val="00B664E6"/>
    <w:rsid w:val="00B94DEC"/>
    <w:rsid w:val="00BA2823"/>
    <w:rsid w:val="00BA585B"/>
    <w:rsid w:val="00BF47CD"/>
    <w:rsid w:val="00C32709"/>
    <w:rsid w:val="00C55D5B"/>
    <w:rsid w:val="00C642D1"/>
    <w:rsid w:val="00C858CA"/>
    <w:rsid w:val="00C86B07"/>
    <w:rsid w:val="00CA2C2B"/>
    <w:rsid w:val="00CD5913"/>
    <w:rsid w:val="00CF04E4"/>
    <w:rsid w:val="00D250DE"/>
    <w:rsid w:val="00D72304"/>
    <w:rsid w:val="00D8645D"/>
    <w:rsid w:val="00DB2D1C"/>
    <w:rsid w:val="00DD5110"/>
    <w:rsid w:val="00E025CE"/>
    <w:rsid w:val="00E2342E"/>
    <w:rsid w:val="00E54623"/>
    <w:rsid w:val="00ED0A71"/>
    <w:rsid w:val="00F00C17"/>
    <w:rsid w:val="00F027DE"/>
    <w:rsid w:val="00F21166"/>
    <w:rsid w:val="00F27A9A"/>
    <w:rsid w:val="00F813E0"/>
    <w:rsid w:val="00FF3755"/>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8"/>
        <o:r id="V:Rule6" type="connector" idref="#_x0000_s1030"/>
        <o:r id="V:Rule7" type="connector" idref="#_x0000_s1034"/>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FC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unhideWhenUsed/>
    <w:rsid w:val="00320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contents">
    <w:name w:val="pagecontents"/>
    <w:basedOn w:val="DefaultParagraphFont"/>
    <w:rsid w:val="003F35FC"/>
  </w:style>
  <w:style w:type="paragraph" w:styleId="ListParagraph">
    <w:name w:val="List Paragraph"/>
    <w:basedOn w:val="Normal"/>
    <w:uiPriority w:val="34"/>
    <w:qFormat/>
    <w:rsid w:val="005E6BC3"/>
    <w:pPr>
      <w:ind w:left="720"/>
      <w:contextualSpacing/>
    </w:pPr>
    <w:rPr>
      <w:rFonts w:cstheme="minorBidi"/>
    </w:rPr>
  </w:style>
  <w:style w:type="paragraph" w:styleId="BalloonText">
    <w:name w:val="Balloon Text"/>
    <w:basedOn w:val="Normal"/>
    <w:link w:val="BalloonTextChar"/>
    <w:uiPriority w:val="99"/>
    <w:semiHidden/>
    <w:unhideWhenUsed/>
    <w:rsid w:val="005E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BC3"/>
    <w:rPr>
      <w:rFonts w:ascii="Tahoma" w:hAnsi="Tahoma" w:cs="Tahoma"/>
      <w:sz w:val="16"/>
      <w:szCs w:val="16"/>
    </w:rPr>
  </w:style>
  <w:style w:type="paragraph" w:styleId="Header">
    <w:name w:val="header"/>
    <w:basedOn w:val="Normal"/>
    <w:link w:val="HeaderChar"/>
    <w:uiPriority w:val="99"/>
    <w:unhideWhenUsed/>
    <w:rsid w:val="002C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9F3"/>
  </w:style>
  <w:style w:type="paragraph" w:styleId="Footer">
    <w:name w:val="footer"/>
    <w:basedOn w:val="Normal"/>
    <w:link w:val="FooterChar"/>
    <w:uiPriority w:val="99"/>
    <w:unhideWhenUsed/>
    <w:rsid w:val="002C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9F3"/>
  </w:style>
  <w:style w:type="table" w:styleId="TableGrid">
    <w:name w:val="Table Grid"/>
    <w:basedOn w:val="TableNormal"/>
    <w:uiPriority w:val="1"/>
    <w:rsid w:val="002C19F3"/>
    <w:pPr>
      <w:spacing w:after="0" w:line="240" w:lineRule="auto"/>
    </w:pPr>
    <w:rPr>
      <w:rFonts w:eastAsiaTheme="minorEastAsia" w:cstheme="minorBidi"/>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E1A5A"/>
    <w:pPr>
      <w:spacing w:after="0" w:line="240" w:lineRule="auto"/>
    </w:pPr>
    <w:rPr>
      <w:rFonts w:eastAsiaTheme="minorEastAsia" w:cstheme="minorBidi"/>
    </w:rPr>
  </w:style>
  <w:style w:type="character" w:customStyle="1" w:styleId="NoSpacingChar">
    <w:name w:val="No Spacing Char"/>
    <w:basedOn w:val="DefaultParagraphFont"/>
    <w:link w:val="NoSpacing"/>
    <w:uiPriority w:val="1"/>
    <w:rsid w:val="008E1A5A"/>
    <w:rPr>
      <w:rFonts w:eastAsiaTheme="minorEastAsia" w:cstheme="minorBidi"/>
    </w:rPr>
  </w:style>
  <w:style w:type="character" w:styleId="CommentReference">
    <w:name w:val="annotation reference"/>
    <w:basedOn w:val="DefaultParagraphFont"/>
    <w:uiPriority w:val="99"/>
    <w:semiHidden/>
    <w:unhideWhenUsed/>
    <w:rsid w:val="002A4E75"/>
    <w:rPr>
      <w:sz w:val="18"/>
      <w:szCs w:val="18"/>
    </w:rPr>
  </w:style>
  <w:style w:type="paragraph" w:styleId="CommentText">
    <w:name w:val="annotation text"/>
    <w:basedOn w:val="Normal"/>
    <w:link w:val="CommentTextChar"/>
    <w:uiPriority w:val="99"/>
    <w:semiHidden/>
    <w:unhideWhenUsed/>
    <w:rsid w:val="002A4E75"/>
    <w:pPr>
      <w:spacing w:line="240" w:lineRule="auto"/>
    </w:pPr>
    <w:rPr>
      <w:sz w:val="24"/>
      <w:szCs w:val="24"/>
    </w:rPr>
  </w:style>
  <w:style w:type="character" w:customStyle="1" w:styleId="CommentTextChar">
    <w:name w:val="Comment Text Char"/>
    <w:basedOn w:val="DefaultParagraphFont"/>
    <w:link w:val="CommentText"/>
    <w:uiPriority w:val="99"/>
    <w:semiHidden/>
    <w:rsid w:val="002A4E75"/>
    <w:rPr>
      <w:sz w:val="24"/>
      <w:szCs w:val="24"/>
    </w:rPr>
  </w:style>
  <w:style w:type="paragraph" w:styleId="CommentSubject">
    <w:name w:val="annotation subject"/>
    <w:basedOn w:val="CommentText"/>
    <w:next w:val="CommentText"/>
    <w:link w:val="CommentSubjectChar"/>
    <w:uiPriority w:val="99"/>
    <w:semiHidden/>
    <w:unhideWhenUsed/>
    <w:rsid w:val="002A4E75"/>
    <w:rPr>
      <w:b/>
      <w:bCs/>
      <w:sz w:val="20"/>
      <w:szCs w:val="20"/>
    </w:rPr>
  </w:style>
  <w:style w:type="character" w:customStyle="1" w:styleId="CommentSubjectChar">
    <w:name w:val="Comment Subject Char"/>
    <w:basedOn w:val="CommentTextChar"/>
    <w:link w:val="CommentSubject"/>
    <w:uiPriority w:val="99"/>
    <w:semiHidden/>
    <w:rsid w:val="002A4E75"/>
    <w:rPr>
      <w:b/>
      <w:bCs/>
      <w:sz w:val="20"/>
      <w:szCs w:val="20"/>
    </w:rPr>
  </w:style>
</w:styles>
</file>

<file path=word/webSettings.xml><?xml version="1.0" encoding="utf-8"?>
<w:webSettings xmlns:r="http://schemas.openxmlformats.org/officeDocument/2006/relationships" xmlns:w="http://schemas.openxmlformats.org/wordprocessingml/2006/main">
  <w:divs>
    <w:div w:id="93706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comments" Target="comments.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BB7ED67B4534F1CB0555F6A2D5223B3"/>
        <w:category>
          <w:name w:val="General"/>
          <w:gallery w:val="placeholder"/>
        </w:category>
        <w:types>
          <w:type w:val="bbPlcHdr"/>
        </w:types>
        <w:behaviors>
          <w:behavior w:val="content"/>
        </w:behaviors>
        <w:guid w:val="{473DDE1B-83A9-487D-B1D8-99471EC4A633}"/>
      </w:docPartPr>
      <w:docPartBody>
        <w:p w:rsidR="00373BE6" w:rsidRDefault="000A1271" w:rsidP="000A1271">
          <w:pPr>
            <w:pStyle w:val="7BB7ED67B4534F1CB0555F6A2D5223B3"/>
          </w:pPr>
          <w:r>
            <w:t>[Type the company name]</w:t>
          </w:r>
        </w:p>
      </w:docPartBody>
    </w:docPart>
    <w:docPart>
      <w:docPartPr>
        <w:name w:val="FCFE8AD14FF14A3C8B596406E0A55BE0"/>
        <w:category>
          <w:name w:val="General"/>
          <w:gallery w:val="placeholder"/>
        </w:category>
        <w:types>
          <w:type w:val="bbPlcHdr"/>
        </w:types>
        <w:behaviors>
          <w:behavior w:val="content"/>
        </w:behaviors>
        <w:guid w:val="{3A14DF08-1572-4395-9CD5-1EC86DB3616D}"/>
      </w:docPartPr>
      <w:docPartBody>
        <w:p w:rsidR="00373BE6" w:rsidRDefault="000A1271" w:rsidP="000A1271">
          <w:pPr>
            <w:pStyle w:val="FCFE8AD14FF14A3C8B596406E0A55BE0"/>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0A1271"/>
    <w:rsid w:val="000A1271"/>
    <w:rsid w:val="000A4BF6"/>
    <w:rsid w:val="00373BE6"/>
    <w:rsid w:val="00407E7D"/>
    <w:rsid w:val="009C360C"/>
    <w:rsid w:val="00BB6604"/>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BE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7BB7ED67B4534F1CB0555F6A2D5223B3">
    <w:name w:val="7BB7ED67B4534F1CB0555F6A2D5223B3"/>
    <w:rsid w:val="000A1271"/>
  </w:style>
  <w:style w:type="paragraph" w:customStyle="1" w:styleId="FCFE8AD14FF14A3C8B596406E0A55BE0">
    <w:name w:val="FCFE8AD14FF14A3C8B596406E0A55BE0"/>
    <w:rsid w:val="000A1271"/>
  </w:style>
  <w:style w:type="paragraph" w:customStyle="1" w:styleId="1849B15A2AE44F63B5A998CADBC4A292">
    <w:name w:val="1849B15A2AE44F63B5A998CADBC4A292"/>
    <w:rsid w:val="00373BE6"/>
  </w:style>
  <w:style w:type="paragraph" w:customStyle="1" w:styleId="EFA241B2552F44208D3BE192D8537399">
    <w:name w:val="EFA241B2552F44208D3BE192D8537399"/>
    <w:rsid w:val="00373BE6"/>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7F107-E023-DC4A-8EE6-CD2DDFA6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3179</TotalTime>
  <Pages>11</Pages>
  <Words>2817</Words>
  <Characters>16062</Characters>
  <Application>Microsoft Macintosh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Annual Progress Report, Grant No. NNX10AH71G</vt:lpstr>
    </vt:vector>
  </TitlesOfParts>
  <Company>Sea Ice Decline in the Chukchi/Beaufort Seas</Company>
  <LinksUpToDate>false</LinksUpToDate>
  <CharactersWithSpaces>19725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Grant No. NNX10AH71G</dc:title>
  <dc:creator>Karen Frey</dc:creator>
  <cp:lastModifiedBy>Lee Cooper</cp:lastModifiedBy>
  <cp:revision>47</cp:revision>
  <dcterms:created xsi:type="dcterms:W3CDTF">2011-02-05T14:19:00Z</dcterms:created>
  <dcterms:modified xsi:type="dcterms:W3CDTF">2011-02-14T15:25:00Z</dcterms:modified>
</cp:coreProperties>
</file>